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E73F5" w14:textId="22B6ED60" w:rsidR="00F117A5" w:rsidRPr="00676D3D" w:rsidRDefault="00694B43" w:rsidP="00312EB4">
      <w:pPr>
        <w:rPr>
          <w:rFonts w:cs="Calibri"/>
        </w:rPr>
      </w:pPr>
      <w:bookmarkStart w:id="0" w:name="_Toc184125249"/>
      <w:bookmarkStart w:id="1" w:name="_Toc235406993"/>
      <w:ins w:id="2" w:author="Autor">
        <w:del w:id="3" w:author="Autor">
          <w:r w:rsidRPr="00492F61" w:rsidDel="00694B43">
            <w:rPr>
              <w:rFonts w:cs="Calibri"/>
              <w:noProof/>
            </w:rPr>
            <mc:AlternateContent>
              <mc:Choice Requires="wps">
                <w:drawing>
                  <wp:anchor distT="45720" distB="45720" distL="114300" distR="114300" simplePos="0" relativeHeight="251706880" behindDoc="0" locked="0" layoutInCell="1" allowOverlap="1" wp14:anchorId="7F9CC56B" wp14:editId="45DD6C02">
                    <wp:simplePos x="0" y="0"/>
                    <wp:positionH relativeFrom="column">
                      <wp:posOffset>4095750</wp:posOffset>
                    </wp:positionH>
                    <wp:positionV relativeFrom="paragraph">
                      <wp:posOffset>0</wp:posOffset>
                    </wp:positionV>
                    <wp:extent cx="1882775" cy="45085"/>
                    <wp:effectExtent l="0" t="0" r="22225"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45085"/>
                            </a:xfrm>
                            <a:prstGeom prst="rect">
                              <a:avLst/>
                            </a:prstGeom>
                            <a:solidFill>
                              <a:srgbClr val="FFFFFF"/>
                            </a:solidFill>
                            <a:ln w="9525">
                              <a:solidFill>
                                <a:schemeClr val="bg1"/>
                              </a:solidFill>
                              <a:miter lim="800000"/>
                              <a:headEnd/>
                              <a:tailEnd/>
                            </a:ln>
                          </wps:spPr>
                          <wps:txbx>
                            <w:txbxContent>
                              <w:p w14:paraId="0E655132" w14:textId="1098B65C" w:rsidR="00492F61" w:rsidRPr="00694B43" w:rsidRDefault="00492F61" w:rsidP="00694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CC56B" id="_x0000_t202" coordsize="21600,21600" o:spt="202" path="m,l,21600r21600,l21600,xe">
                    <v:stroke joinstyle="miter"/>
                    <v:path gradientshapeok="t" o:connecttype="rect"/>
                  </v:shapetype>
                  <v:shape id="Pole tekstowe 2" o:spid="_x0000_s1026" type="#_x0000_t202" style="position:absolute;left:0;text-align:left;margin-left:322.5pt;margin-top:0;width:148.25pt;height:3.5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" strokecolor="white [3212]">
                    <v:textbox>
                      <w:txbxContent>
                        <w:p w14:paraId="0E655132" w14:textId="1098B65C" w:rsidR="00492F61" w:rsidRPr="00694B43" w:rsidRDefault="00492F61" w:rsidP="00694B43"/>
                      </w:txbxContent>
                    </v:textbox>
                    <w10:wrap type="square"/>
                  </v:shape>
                </w:pict>
              </mc:Fallback>
            </mc:AlternateContent>
          </w:r>
        </w:del>
      </w:ins>
    </w:p>
    <w:p w14:paraId="1074AAC7" w14:textId="67FE52AF" w:rsidR="004F2F50" w:rsidRPr="00676D3D" w:rsidRDefault="004F2F50" w:rsidP="00312EB4">
      <w:pPr>
        <w:rPr>
          <w:rFonts w:cs="Calibri"/>
        </w:rPr>
      </w:pPr>
    </w:p>
    <w:p w14:paraId="024A300E" w14:textId="77777777" w:rsidR="00BF62D9" w:rsidRPr="00676D3D" w:rsidRDefault="00BF62D9" w:rsidP="00312EB4">
      <w:pPr>
        <w:jc w:val="center"/>
        <w:rPr>
          <w:rFonts w:cs="Calibri"/>
          <w:b/>
          <w:bCs/>
          <w:sz w:val="48"/>
          <w:szCs w:val="48"/>
        </w:rPr>
      </w:pPr>
    </w:p>
    <w:p w14:paraId="66C85F72" w14:textId="58DBC610" w:rsidR="004F2F50" w:rsidRPr="00676D3D" w:rsidRDefault="004F2F50" w:rsidP="00312EB4">
      <w:pPr>
        <w:jc w:val="center"/>
        <w:rPr>
          <w:rFonts w:cs="Calibri"/>
          <w:b/>
          <w:bCs/>
          <w:sz w:val="48"/>
          <w:szCs w:val="48"/>
        </w:rPr>
      </w:pPr>
      <w:r w:rsidRPr="00676D3D">
        <w:rPr>
          <w:rFonts w:cs="Calibri"/>
          <w:b/>
          <w:bCs/>
          <w:sz w:val="48"/>
          <w:szCs w:val="48"/>
        </w:rPr>
        <w:t xml:space="preserve">PLAN GOSPODARKI NISKOEMISYJNEJ </w:t>
      </w:r>
    </w:p>
    <w:p w14:paraId="3DDEDA55" w14:textId="514D0259" w:rsidR="00754187" w:rsidRPr="00676D3D" w:rsidRDefault="000A2389" w:rsidP="00312EB4">
      <w:pPr>
        <w:jc w:val="center"/>
        <w:rPr>
          <w:rFonts w:cs="Calibri"/>
          <w:b/>
          <w:bCs/>
          <w:sz w:val="48"/>
          <w:szCs w:val="48"/>
        </w:rPr>
      </w:pPr>
      <w:r w:rsidRPr="00676D3D">
        <w:rPr>
          <w:rFonts w:cs="Calibri"/>
          <w:b/>
          <w:bCs/>
          <w:sz w:val="48"/>
          <w:szCs w:val="48"/>
        </w:rPr>
        <w:t>DLA</w:t>
      </w:r>
      <w:r w:rsidR="004F2F50" w:rsidRPr="00676D3D">
        <w:rPr>
          <w:rFonts w:cs="Calibri"/>
          <w:b/>
          <w:bCs/>
          <w:sz w:val="48"/>
          <w:szCs w:val="48"/>
        </w:rPr>
        <w:t xml:space="preserve"> </w:t>
      </w:r>
      <w:r w:rsidR="00D36BCD" w:rsidRPr="00676D3D">
        <w:rPr>
          <w:rFonts w:cs="Calibri"/>
          <w:b/>
          <w:bCs/>
          <w:sz w:val="48"/>
          <w:szCs w:val="48"/>
        </w:rPr>
        <w:t>GMIN</w:t>
      </w:r>
      <w:r w:rsidRPr="00676D3D">
        <w:rPr>
          <w:rFonts w:cs="Calibri"/>
          <w:b/>
          <w:bCs/>
          <w:sz w:val="48"/>
          <w:szCs w:val="48"/>
        </w:rPr>
        <w:t>Y</w:t>
      </w:r>
      <w:r w:rsidR="004F2F50" w:rsidRPr="00676D3D">
        <w:rPr>
          <w:rFonts w:cs="Calibri"/>
          <w:b/>
          <w:bCs/>
          <w:sz w:val="48"/>
          <w:szCs w:val="48"/>
        </w:rPr>
        <w:t xml:space="preserve"> </w:t>
      </w:r>
      <w:r w:rsidR="00017F84" w:rsidRPr="00676D3D">
        <w:rPr>
          <w:rFonts w:cs="Calibri"/>
          <w:b/>
          <w:bCs/>
          <w:sz w:val="48"/>
          <w:szCs w:val="48"/>
        </w:rPr>
        <w:t xml:space="preserve">BŁAŻOWA </w:t>
      </w:r>
      <w:r w:rsidR="00754187" w:rsidRPr="00676D3D">
        <w:rPr>
          <w:rFonts w:cs="Calibri"/>
          <w:b/>
          <w:bCs/>
          <w:sz w:val="48"/>
          <w:szCs w:val="48"/>
        </w:rPr>
        <w:t xml:space="preserve"> </w:t>
      </w:r>
    </w:p>
    <w:p w14:paraId="3002795F" w14:textId="4650DAC5" w:rsidR="00AA5AB1" w:rsidRPr="00676D3D" w:rsidRDefault="00492F61" w:rsidP="00694B43">
      <w:pPr>
        <w:jc w:val="center"/>
        <w:rPr>
          <w:rFonts w:cs="Calibri"/>
          <w:b/>
          <w:bCs/>
          <w:sz w:val="48"/>
          <w:szCs w:val="48"/>
        </w:rPr>
      </w:pPr>
      <w:ins w:id="4" w:author="Autor">
        <w:r>
          <w:rPr>
            <w:rFonts w:cs="Calibri"/>
            <w:b/>
            <w:bCs/>
            <w:sz w:val="48"/>
            <w:szCs w:val="48"/>
          </w:rPr>
          <w:tab/>
        </w:r>
      </w:ins>
      <w:r w:rsidR="00AB2F43" w:rsidRPr="00676D3D">
        <w:rPr>
          <w:rFonts w:cs="Calibri"/>
          <w:b/>
          <w:bCs/>
          <w:sz w:val="48"/>
          <w:szCs w:val="48"/>
        </w:rPr>
        <w:t xml:space="preserve">- AKTUALIZACJA </w:t>
      </w:r>
      <w:r w:rsidR="00754187" w:rsidRPr="00676D3D">
        <w:rPr>
          <w:rFonts w:cs="Calibri"/>
          <w:b/>
          <w:bCs/>
          <w:sz w:val="48"/>
          <w:szCs w:val="48"/>
        </w:rPr>
        <w:t>NA LATA 202</w:t>
      </w:r>
      <w:r w:rsidR="001C59E1" w:rsidRPr="00676D3D">
        <w:rPr>
          <w:rFonts w:cs="Calibri"/>
          <w:b/>
          <w:bCs/>
          <w:sz w:val="48"/>
          <w:szCs w:val="48"/>
        </w:rPr>
        <w:t>3</w:t>
      </w:r>
      <w:r w:rsidR="00754187" w:rsidRPr="00676D3D">
        <w:rPr>
          <w:rFonts w:cs="Calibri"/>
          <w:b/>
          <w:bCs/>
          <w:sz w:val="48"/>
          <w:szCs w:val="48"/>
        </w:rPr>
        <w:t>-20</w:t>
      </w:r>
      <w:r w:rsidR="00806B0A" w:rsidRPr="00676D3D">
        <w:rPr>
          <w:rFonts w:cs="Calibri"/>
          <w:b/>
          <w:bCs/>
          <w:sz w:val="48"/>
          <w:szCs w:val="48"/>
        </w:rPr>
        <w:t>27</w:t>
      </w:r>
      <w:ins w:id="5" w:author="Autor">
        <w:r>
          <w:rPr>
            <w:rFonts w:cs="Calibri"/>
            <w:b/>
            <w:bCs/>
            <w:sz w:val="48"/>
            <w:szCs w:val="48"/>
          </w:rPr>
          <w:tab/>
        </w:r>
      </w:ins>
    </w:p>
    <w:p w14:paraId="11931F05" w14:textId="1A5E5D39" w:rsidR="003A295D" w:rsidRPr="00676D3D" w:rsidRDefault="003A295D" w:rsidP="00312EB4">
      <w:pPr>
        <w:jc w:val="center"/>
        <w:rPr>
          <w:rFonts w:cs="Calibri"/>
          <w:b/>
          <w:bCs/>
          <w:sz w:val="40"/>
          <w:szCs w:val="40"/>
        </w:rPr>
      </w:pPr>
    </w:p>
    <w:p w14:paraId="1137586F" w14:textId="2592876C" w:rsidR="000F5007" w:rsidRPr="00676D3D" w:rsidRDefault="000E2D78" w:rsidP="000F5007">
      <w:pPr>
        <w:jc w:val="center"/>
        <w:rPr>
          <w:rFonts w:cs="Calibri"/>
          <w:b/>
          <w:noProof/>
          <w:sz w:val="28"/>
          <w:szCs w:val="28"/>
        </w:rPr>
      </w:pPr>
      <w:r>
        <w:rPr>
          <w:rFonts w:cs="Calibri"/>
          <w:b/>
          <w:noProof/>
          <w:sz w:val="28"/>
          <w:szCs w:val="28"/>
        </w:rPr>
        <w:drawing>
          <wp:inline distT="0" distB="0" distL="0" distR="0" wp14:anchorId="39C76A9D" wp14:editId="378A0128">
            <wp:extent cx="2962800" cy="3139200"/>
            <wp:effectExtent l="0" t="0" r="9525"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mina Błażowa - herb.jpg"/>
                    <pic:cNvPicPr/>
                  </pic:nvPicPr>
                  <pic:blipFill>
                    <a:blip r:embed="rId8">
                      <a:extLst>
                        <a:ext uri="{28A0092B-C50C-407E-A947-70E740481C1C}">
                          <a14:useLocalDpi xmlns:a14="http://schemas.microsoft.com/office/drawing/2010/main" val="0"/>
                        </a:ext>
                      </a:extLst>
                    </a:blip>
                    <a:stretch>
                      <a:fillRect/>
                    </a:stretch>
                  </pic:blipFill>
                  <pic:spPr>
                    <a:xfrm>
                      <a:off x="0" y="0"/>
                      <a:ext cx="2962800" cy="3139200"/>
                    </a:xfrm>
                    <a:prstGeom prst="rect">
                      <a:avLst/>
                    </a:prstGeom>
                  </pic:spPr>
                </pic:pic>
              </a:graphicData>
            </a:graphic>
          </wp:inline>
        </w:drawing>
      </w:r>
    </w:p>
    <w:p w14:paraId="134841BD" w14:textId="141F2D43" w:rsidR="000F5007" w:rsidRDefault="000F5007" w:rsidP="000F5007">
      <w:pPr>
        <w:jc w:val="center"/>
        <w:rPr>
          <w:rFonts w:cs="Calibri"/>
          <w:b/>
          <w:sz w:val="28"/>
          <w:szCs w:val="28"/>
        </w:rPr>
      </w:pPr>
    </w:p>
    <w:p w14:paraId="445B2A48" w14:textId="77777777" w:rsidR="000E2D78" w:rsidRPr="00676D3D" w:rsidRDefault="000E2D78" w:rsidP="000F5007">
      <w:pPr>
        <w:jc w:val="center"/>
        <w:rPr>
          <w:rFonts w:cs="Calibri"/>
          <w:b/>
          <w:sz w:val="28"/>
          <w:szCs w:val="28"/>
        </w:rPr>
      </w:pPr>
    </w:p>
    <w:p w14:paraId="0DB46370" w14:textId="4DF6A539" w:rsidR="000F5007" w:rsidRPr="00676D3D" w:rsidRDefault="003C4FDB" w:rsidP="000F5007">
      <w:pPr>
        <w:jc w:val="center"/>
        <w:rPr>
          <w:rFonts w:cs="Calibri"/>
          <w:b/>
          <w:szCs w:val="28"/>
          <w:u w:val="single"/>
        </w:rPr>
      </w:pPr>
      <w:r w:rsidRPr="00676D3D">
        <w:rPr>
          <w:rFonts w:cs="Calibri"/>
          <w:b/>
          <w:sz w:val="28"/>
          <w:szCs w:val="28"/>
        </w:rPr>
        <w:t>sierpień</w:t>
      </w:r>
      <w:r w:rsidR="00754187" w:rsidRPr="00676D3D">
        <w:rPr>
          <w:rFonts w:cs="Calibri"/>
          <w:b/>
          <w:sz w:val="28"/>
          <w:szCs w:val="28"/>
        </w:rPr>
        <w:t xml:space="preserve">, </w:t>
      </w:r>
      <w:r w:rsidR="000F5007" w:rsidRPr="00676D3D">
        <w:rPr>
          <w:rFonts w:cs="Calibri"/>
          <w:b/>
          <w:sz w:val="28"/>
          <w:szCs w:val="28"/>
        </w:rPr>
        <w:t>202</w:t>
      </w:r>
      <w:r w:rsidR="000710C5" w:rsidRPr="00676D3D">
        <w:rPr>
          <w:rFonts w:cs="Calibri"/>
          <w:b/>
          <w:sz w:val="28"/>
          <w:szCs w:val="28"/>
        </w:rPr>
        <w:t>3</w:t>
      </w:r>
      <w:r w:rsidR="000F5007" w:rsidRPr="00676D3D">
        <w:rPr>
          <w:rFonts w:cs="Calibri"/>
          <w:b/>
          <w:sz w:val="28"/>
          <w:szCs w:val="28"/>
        </w:rPr>
        <w:t xml:space="preserve"> r.</w:t>
      </w:r>
    </w:p>
    <w:p w14:paraId="611D03BA" w14:textId="77777777" w:rsidR="00932CF0" w:rsidRPr="00676D3D" w:rsidRDefault="00932CF0" w:rsidP="007868FA">
      <w:pPr>
        <w:jc w:val="left"/>
        <w:rPr>
          <w:rFonts w:cs="Calibri"/>
          <w:b/>
          <w:szCs w:val="28"/>
          <w:u w:val="single"/>
        </w:rPr>
      </w:pPr>
    </w:p>
    <w:p w14:paraId="6FE51C30" w14:textId="31B7DBC2" w:rsidR="00932CF0" w:rsidRDefault="00932CF0" w:rsidP="007868FA">
      <w:pPr>
        <w:jc w:val="left"/>
        <w:rPr>
          <w:rFonts w:cs="Calibri"/>
          <w:b/>
          <w:szCs w:val="28"/>
          <w:u w:val="single"/>
        </w:rPr>
      </w:pPr>
    </w:p>
    <w:p w14:paraId="0CA5C48F" w14:textId="77777777" w:rsidR="00706D5B" w:rsidRPr="00676D3D" w:rsidRDefault="00706D5B" w:rsidP="007868FA">
      <w:pPr>
        <w:jc w:val="left"/>
        <w:rPr>
          <w:rFonts w:cs="Calibri"/>
          <w:b/>
          <w:szCs w:val="28"/>
          <w:u w:val="single"/>
        </w:rPr>
      </w:pPr>
    </w:p>
    <w:p w14:paraId="0DA421DB" w14:textId="77777777" w:rsidR="00146B38" w:rsidRPr="00676D3D" w:rsidRDefault="00146B38" w:rsidP="00146B38">
      <w:pPr>
        <w:spacing w:line="240" w:lineRule="auto"/>
        <w:jc w:val="left"/>
        <w:rPr>
          <w:rFonts w:cs="Calibri"/>
          <w:szCs w:val="28"/>
        </w:rPr>
      </w:pPr>
    </w:p>
    <w:p w14:paraId="63C10598" w14:textId="3D532FCD" w:rsidR="00AF36AA" w:rsidRPr="00676D3D" w:rsidRDefault="004A5898" w:rsidP="00AF36AA">
      <w:pPr>
        <w:jc w:val="left"/>
        <w:rPr>
          <w:b/>
          <w:szCs w:val="28"/>
          <w:u w:val="single"/>
        </w:rPr>
      </w:pPr>
      <w:r w:rsidRPr="00676D3D">
        <w:rPr>
          <w:rFonts w:asciiTheme="minorHAnsi" w:hAnsiTheme="minorHAnsi"/>
          <w:noProof/>
        </w:rPr>
        <w:drawing>
          <wp:anchor distT="0" distB="0" distL="114300" distR="114300" simplePos="0" relativeHeight="251698688" behindDoc="0" locked="0" layoutInCell="1" allowOverlap="1" wp14:anchorId="1338F7F6" wp14:editId="796AD83B">
            <wp:simplePos x="0" y="0"/>
            <wp:positionH relativeFrom="column">
              <wp:posOffset>-109855</wp:posOffset>
            </wp:positionH>
            <wp:positionV relativeFrom="paragraph">
              <wp:posOffset>212090</wp:posOffset>
            </wp:positionV>
            <wp:extent cx="2455545" cy="709295"/>
            <wp:effectExtent l="0" t="0" r="1905" b="0"/>
            <wp:wrapTopAndBottom/>
            <wp:docPr id="4497" name="Obraz 4497" descr="ecov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ecovidi"/>
                    <pic:cNvPicPr>
                      <a:picLocks noChangeAspect="1" noChangeArrowheads="1"/>
                    </pic:cNvPicPr>
                  </pic:nvPicPr>
                  <pic:blipFill rotWithShape="1">
                    <a:blip r:embed="rId9">
                      <a:extLst>
                        <a:ext uri="{28A0092B-C50C-407E-A947-70E740481C1C}">
                          <a14:useLocalDpi xmlns:a14="http://schemas.microsoft.com/office/drawing/2010/main" val="0"/>
                        </a:ext>
                      </a:extLst>
                    </a:blip>
                    <a:srcRect l="17032" t="28452" r="66745" b="68495"/>
                    <a:stretch/>
                  </pic:blipFill>
                  <pic:spPr bwMode="auto">
                    <a:xfrm>
                      <a:off x="0" y="0"/>
                      <a:ext cx="2455545" cy="70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6AA" w:rsidRPr="00676D3D">
        <w:rPr>
          <w:b/>
          <w:szCs w:val="28"/>
          <w:u w:val="single"/>
        </w:rPr>
        <w:t>Autor opracowania:</w:t>
      </w:r>
    </w:p>
    <w:p w14:paraId="7F00878F" w14:textId="77777777" w:rsidR="00AF36AA" w:rsidRPr="00676D3D" w:rsidRDefault="00AF36AA" w:rsidP="00AF36AA">
      <w:pPr>
        <w:jc w:val="left"/>
        <w:rPr>
          <w:b/>
          <w:szCs w:val="28"/>
          <w:u w:val="single"/>
        </w:rPr>
      </w:pPr>
      <w:r w:rsidRPr="00676D3D">
        <w:rPr>
          <w:szCs w:val="28"/>
        </w:rPr>
        <w:t>Ecovidi Piotr Stańczuk</w:t>
      </w:r>
    </w:p>
    <w:p w14:paraId="525D7601" w14:textId="77777777" w:rsidR="00AF36AA" w:rsidRPr="00676D3D" w:rsidRDefault="00AF36AA" w:rsidP="00AF36AA">
      <w:pPr>
        <w:rPr>
          <w:szCs w:val="28"/>
        </w:rPr>
      </w:pPr>
      <w:r w:rsidRPr="00676D3D">
        <w:rPr>
          <w:szCs w:val="28"/>
        </w:rPr>
        <w:t xml:space="preserve">ul. Łukasiewicza 1 </w:t>
      </w:r>
    </w:p>
    <w:p w14:paraId="694B5959" w14:textId="50C3955F" w:rsidR="004A5898" w:rsidRPr="00676D3D" w:rsidRDefault="00AF36AA" w:rsidP="00AF36AA">
      <w:pPr>
        <w:rPr>
          <w:szCs w:val="28"/>
        </w:rPr>
      </w:pPr>
      <w:r w:rsidRPr="00676D3D">
        <w:rPr>
          <w:szCs w:val="28"/>
        </w:rPr>
        <w:t>31-429 Krakó</w:t>
      </w:r>
      <w:r w:rsidR="003558A1" w:rsidRPr="00676D3D">
        <w:rPr>
          <w:szCs w:val="28"/>
        </w:rPr>
        <w:t>w</w:t>
      </w:r>
    </w:p>
    <w:p w14:paraId="2F144234" w14:textId="77777777" w:rsidR="00DD7EC9" w:rsidRPr="00676D3D" w:rsidRDefault="00AF36AA">
      <w:pPr>
        <w:spacing w:line="240" w:lineRule="auto"/>
        <w:jc w:val="left"/>
        <w:rPr>
          <w:szCs w:val="28"/>
        </w:rPr>
        <w:sectPr w:rsidR="00DD7EC9" w:rsidRPr="00676D3D" w:rsidSect="001C016F">
          <w:headerReference w:type="default" r:id="rId10"/>
          <w:footerReference w:type="even" r:id="rId11"/>
          <w:footerReference w:type="default" r:id="rId12"/>
          <w:footerReference w:type="first" r:id="rId13"/>
          <w:pgSz w:w="11906" w:h="16838" w:code="9"/>
          <w:pgMar w:top="1440" w:right="964" w:bottom="1259" w:left="1247" w:header="709" w:footer="709" w:gutter="0"/>
          <w:cols w:space="708"/>
          <w:titlePg/>
          <w:docGrid w:linePitch="360"/>
        </w:sectPr>
      </w:pPr>
      <w:r w:rsidRPr="00676D3D">
        <w:rPr>
          <w:szCs w:val="28"/>
        </w:rPr>
        <w:t>www.ecovidi.pl</w:t>
      </w:r>
    </w:p>
    <w:p w14:paraId="29E45DF5" w14:textId="763FC758" w:rsidR="003D3083" w:rsidRPr="00676D3D" w:rsidRDefault="003D3083" w:rsidP="00DB65D1">
      <w:pPr>
        <w:spacing w:line="240" w:lineRule="auto"/>
        <w:rPr>
          <w:rFonts w:cs="Calibri"/>
          <w:b/>
          <w:szCs w:val="28"/>
        </w:rPr>
      </w:pPr>
      <w:r w:rsidRPr="00676D3D">
        <w:rPr>
          <w:rFonts w:cs="Calibri"/>
          <w:b/>
          <w:szCs w:val="28"/>
        </w:rPr>
        <w:lastRenderedPageBreak/>
        <w:t xml:space="preserve">SPIS TREŚCI </w:t>
      </w:r>
    </w:p>
    <w:p w14:paraId="6EE502BE" w14:textId="0DAAFCBA" w:rsidR="00B05B91" w:rsidRPr="00676D3D" w:rsidRDefault="003D3083"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r w:rsidRPr="00676D3D">
        <w:rPr>
          <w:rStyle w:val="Hipercze"/>
          <w:rFonts w:cs="Calibri"/>
          <w:noProof/>
          <w:color w:val="auto"/>
          <w:sz w:val="20"/>
        </w:rPr>
        <w:fldChar w:fldCharType="begin"/>
      </w:r>
      <w:r w:rsidRPr="00676D3D">
        <w:rPr>
          <w:rStyle w:val="Hipercze"/>
          <w:rFonts w:cs="Calibri"/>
          <w:noProof/>
          <w:color w:val="auto"/>
          <w:sz w:val="20"/>
        </w:rPr>
        <w:instrText xml:space="preserve"> TOC \o "1-3" \h \z \u </w:instrText>
      </w:r>
      <w:r w:rsidRPr="00676D3D">
        <w:rPr>
          <w:rStyle w:val="Hipercze"/>
          <w:rFonts w:cs="Calibri"/>
          <w:noProof/>
          <w:color w:val="auto"/>
          <w:sz w:val="20"/>
        </w:rPr>
        <w:fldChar w:fldCharType="separate"/>
      </w:r>
      <w:hyperlink w:anchor="_Toc141971868" w:history="1">
        <w:r w:rsidR="00B05B91" w:rsidRPr="00676D3D">
          <w:rPr>
            <w:rStyle w:val="Hipercze"/>
            <w:noProof/>
            <w:color w:val="auto"/>
          </w:rPr>
          <w:t>1</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Wstęp</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_Toc141971868 \h </w:instrText>
        </w:r>
        <w:r w:rsidR="00B05B91" w:rsidRPr="00676D3D">
          <w:rPr>
            <w:noProof/>
            <w:webHidden/>
          </w:rPr>
        </w:r>
        <w:r w:rsidR="00B05B91" w:rsidRPr="00676D3D">
          <w:rPr>
            <w:noProof/>
            <w:webHidden/>
          </w:rPr>
          <w:fldChar w:fldCharType="separate"/>
        </w:r>
        <w:r w:rsidR="009519F1">
          <w:rPr>
            <w:noProof/>
            <w:webHidden/>
          </w:rPr>
          <w:t>2</w:t>
        </w:r>
        <w:r w:rsidR="00B05B91" w:rsidRPr="00676D3D">
          <w:rPr>
            <w:noProof/>
            <w:webHidden/>
          </w:rPr>
          <w:fldChar w:fldCharType="end"/>
        </w:r>
      </w:hyperlink>
    </w:p>
    <w:p w14:paraId="62A725A9" w14:textId="4BAB7EC3"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869" w:history="1">
        <w:r w:rsidR="00B05B91" w:rsidRPr="00676D3D">
          <w:rPr>
            <w:rStyle w:val="Hipercze"/>
            <w:noProof/>
            <w:color w:val="auto"/>
          </w:rPr>
          <w:t>2</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Podstawa prawna i metodyka opracowania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_Toc141971869 \h </w:instrText>
        </w:r>
        <w:r w:rsidR="00B05B91" w:rsidRPr="00676D3D">
          <w:rPr>
            <w:noProof/>
            <w:webHidden/>
          </w:rPr>
        </w:r>
        <w:r w:rsidR="00B05B91" w:rsidRPr="00676D3D">
          <w:rPr>
            <w:noProof/>
            <w:webHidden/>
          </w:rPr>
          <w:fldChar w:fldCharType="separate"/>
        </w:r>
        <w:r w:rsidR="009519F1">
          <w:rPr>
            <w:noProof/>
            <w:webHidden/>
          </w:rPr>
          <w:t>2</w:t>
        </w:r>
        <w:r w:rsidR="00B05B91" w:rsidRPr="00676D3D">
          <w:rPr>
            <w:noProof/>
            <w:webHidden/>
          </w:rPr>
          <w:fldChar w:fldCharType="end"/>
        </w:r>
      </w:hyperlink>
    </w:p>
    <w:p w14:paraId="415CC14D" w14:textId="3F5D01AB"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0" w:history="1">
        <w:r w:rsidR="00B05B91" w:rsidRPr="00676D3D">
          <w:rPr>
            <w:rStyle w:val="Hipercze"/>
            <w:rFonts w:cs="Calibri"/>
            <w:noProof/>
            <w:color w:val="auto"/>
          </w:rPr>
          <w:t>2.1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Podstawa prawna Planu</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_Toc141971870 \h </w:instrText>
        </w:r>
        <w:r w:rsidR="00B05B91" w:rsidRPr="00676D3D">
          <w:rPr>
            <w:noProof/>
            <w:webHidden/>
          </w:rPr>
        </w:r>
        <w:r w:rsidR="00B05B91" w:rsidRPr="00676D3D">
          <w:rPr>
            <w:noProof/>
            <w:webHidden/>
          </w:rPr>
          <w:fldChar w:fldCharType="separate"/>
        </w:r>
        <w:r w:rsidR="009519F1">
          <w:rPr>
            <w:noProof/>
            <w:webHidden/>
          </w:rPr>
          <w:t>2</w:t>
        </w:r>
        <w:r w:rsidR="00B05B91" w:rsidRPr="00676D3D">
          <w:rPr>
            <w:noProof/>
            <w:webHidden/>
          </w:rPr>
          <w:fldChar w:fldCharType="end"/>
        </w:r>
      </w:hyperlink>
    </w:p>
    <w:p w14:paraId="1E7078F2" w14:textId="56ADCF7F"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1" w:history="1">
        <w:r w:rsidR="00B05B91" w:rsidRPr="00676D3D">
          <w:rPr>
            <w:rStyle w:val="Hipercze"/>
            <w:rFonts w:cs="Calibri"/>
            <w:noProof/>
            <w:color w:val="auto"/>
          </w:rPr>
          <w:t>2.2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Zakres Planu</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_Toc141971871 \h </w:instrText>
        </w:r>
        <w:r w:rsidR="00B05B91" w:rsidRPr="00676D3D">
          <w:rPr>
            <w:noProof/>
            <w:webHidden/>
          </w:rPr>
        </w:r>
        <w:r w:rsidR="00B05B91" w:rsidRPr="00676D3D">
          <w:rPr>
            <w:noProof/>
            <w:webHidden/>
          </w:rPr>
          <w:fldChar w:fldCharType="separate"/>
        </w:r>
        <w:r w:rsidR="009519F1">
          <w:rPr>
            <w:noProof/>
            <w:webHidden/>
          </w:rPr>
          <w:t>3</w:t>
        </w:r>
        <w:r w:rsidR="00B05B91" w:rsidRPr="00676D3D">
          <w:rPr>
            <w:noProof/>
            <w:webHidden/>
          </w:rPr>
          <w:fldChar w:fldCharType="end"/>
        </w:r>
      </w:hyperlink>
    </w:p>
    <w:p w14:paraId="5BDCAAD0" w14:textId="02A58A6D"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872" w:history="1">
        <w:r w:rsidR="00B05B91" w:rsidRPr="00676D3D">
          <w:rPr>
            <w:rStyle w:val="Hipercze"/>
            <w:noProof/>
            <w:color w:val="auto"/>
          </w:rPr>
          <w:t>3</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Streszczenie</w:t>
        </w:r>
        <w:r w:rsidR="00B05B91" w:rsidRPr="00676D3D">
          <w:rPr>
            <w:noProof/>
            <w:webHidden/>
          </w:rPr>
          <w:tab/>
        </w:r>
        <w:bookmarkStart w:id="6" w:name="_GoBack"/>
        <w:bookmarkEnd w:id="6"/>
        <w:r w:rsidR="00B05B91" w:rsidRPr="00676D3D">
          <w:rPr>
            <w:noProof/>
            <w:webHidden/>
          </w:rPr>
          <w:fldChar w:fldCharType="begin"/>
        </w:r>
        <w:r w:rsidR="00B05B91" w:rsidRPr="00676D3D">
          <w:rPr>
            <w:noProof/>
            <w:webHidden/>
          </w:rPr>
          <w:instrText xml:space="preserve"> PAGEREF _Toc141971872 \h </w:instrText>
        </w:r>
        <w:r w:rsidR="00B05B91" w:rsidRPr="00676D3D">
          <w:rPr>
            <w:noProof/>
            <w:webHidden/>
          </w:rPr>
        </w:r>
        <w:r w:rsidR="00B05B91" w:rsidRPr="00676D3D">
          <w:rPr>
            <w:noProof/>
            <w:webHidden/>
          </w:rPr>
          <w:fldChar w:fldCharType="separate"/>
        </w:r>
        <w:r w:rsidR="009519F1">
          <w:rPr>
            <w:noProof/>
            <w:webHidden/>
          </w:rPr>
          <w:t>4</w:t>
        </w:r>
        <w:r w:rsidR="00B05B91" w:rsidRPr="00676D3D">
          <w:rPr>
            <w:noProof/>
            <w:webHidden/>
          </w:rPr>
          <w:fldChar w:fldCharType="end"/>
        </w:r>
      </w:hyperlink>
    </w:p>
    <w:p w14:paraId="3B91D1AB" w14:textId="0659F7BC"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3" w:history="1">
        <w:r w:rsidR="00B05B91" w:rsidRPr="00676D3D">
          <w:rPr>
            <w:rStyle w:val="Hipercze"/>
            <w:rFonts w:cs="Calibri"/>
            <w:noProof/>
            <w:color w:val="auto"/>
          </w:rPr>
          <w:t>3.1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Stan powietrza w Gminie Błażowa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_Toc141971873 \h </w:instrText>
        </w:r>
        <w:r w:rsidR="00B05B91" w:rsidRPr="00676D3D">
          <w:rPr>
            <w:noProof/>
            <w:webHidden/>
          </w:rPr>
        </w:r>
        <w:r w:rsidR="00B05B91" w:rsidRPr="00676D3D">
          <w:rPr>
            <w:noProof/>
            <w:webHidden/>
          </w:rPr>
          <w:fldChar w:fldCharType="separate"/>
        </w:r>
        <w:r w:rsidR="009519F1">
          <w:rPr>
            <w:noProof/>
            <w:webHidden/>
          </w:rPr>
          <w:t>4</w:t>
        </w:r>
        <w:r w:rsidR="00B05B91" w:rsidRPr="00676D3D">
          <w:rPr>
            <w:noProof/>
            <w:webHidden/>
          </w:rPr>
          <w:fldChar w:fldCharType="end"/>
        </w:r>
      </w:hyperlink>
    </w:p>
    <w:p w14:paraId="64255A5F" w14:textId="39BF9F40"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4" w:history="1">
        <w:r w:rsidR="00B05B91" w:rsidRPr="00676D3D">
          <w:rPr>
            <w:rStyle w:val="Hipercze"/>
            <w:rFonts w:cs="Calibri"/>
            <w:noProof/>
            <w:color w:val="auto"/>
          </w:rPr>
          <w:t>3.2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Podsumowanie bazowej inwentaryzacji energii i emisji dla roku bazowego 2015</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_Toc141971874 \h </w:instrText>
        </w:r>
        <w:r w:rsidR="00B05B91" w:rsidRPr="00676D3D">
          <w:rPr>
            <w:noProof/>
            <w:webHidden/>
          </w:rPr>
        </w:r>
        <w:r w:rsidR="00B05B91" w:rsidRPr="00676D3D">
          <w:rPr>
            <w:noProof/>
            <w:webHidden/>
          </w:rPr>
          <w:fldChar w:fldCharType="separate"/>
        </w:r>
        <w:r w:rsidR="009519F1">
          <w:rPr>
            <w:noProof/>
            <w:webHidden/>
          </w:rPr>
          <w:t>4</w:t>
        </w:r>
        <w:r w:rsidR="00B05B91" w:rsidRPr="00676D3D">
          <w:rPr>
            <w:noProof/>
            <w:webHidden/>
          </w:rPr>
          <w:fldChar w:fldCharType="end"/>
        </w:r>
      </w:hyperlink>
    </w:p>
    <w:p w14:paraId="0808D2C5" w14:textId="37C008EF"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5" w:history="1">
        <w:r w:rsidR="00B05B91" w:rsidRPr="00676D3D">
          <w:rPr>
            <w:rStyle w:val="Hipercze"/>
            <w:rFonts w:cs="Calibri"/>
            <w:noProof/>
            <w:color w:val="auto"/>
          </w:rPr>
          <w:t>3.3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Osiągnięcie planowanych celów (efektów ekologicznych) – na rok 2020 oraz rok docelowy 2027</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_Toc141971875 \h </w:instrText>
        </w:r>
        <w:r w:rsidR="00B05B91" w:rsidRPr="00676D3D">
          <w:rPr>
            <w:noProof/>
            <w:webHidden/>
          </w:rPr>
        </w:r>
        <w:r w:rsidR="00B05B91" w:rsidRPr="00676D3D">
          <w:rPr>
            <w:noProof/>
            <w:webHidden/>
          </w:rPr>
          <w:fldChar w:fldCharType="separate"/>
        </w:r>
        <w:r w:rsidR="009519F1">
          <w:rPr>
            <w:noProof/>
            <w:webHidden/>
          </w:rPr>
          <w:t>5</w:t>
        </w:r>
        <w:r w:rsidR="00B05B91" w:rsidRPr="00676D3D">
          <w:rPr>
            <w:noProof/>
            <w:webHidden/>
          </w:rPr>
          <w:fldChar w:fldCharType="end"/>
        </w:r>
      </w:hyperlink>
    </w:p>
    <w:p w14:paraId="558A8464" w14:textId="374006A1"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6" w:history="1">
        <w:r w:rsidR="00B05B91" w:rsidRPr="00676D3D">
          <w:rPr>
            <w:rStyle w:val="Hipercze"/>
            <w:rFonts w:cs="Calibri"/>
            <w:noProof/>
            <w:color w:val="auto"/>
          </w:rPr>
          <w:t>3.4</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Planowane działania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_Toc141971876 \h </w:instrText>
        </w:r>
        <w:r w:rsidR="00B05B91" w:rsidRPr="00676D3D">
          <w:rPr>
            <w:noProof/>
            <w:webHidden/>
          </w:rPr>
        </w:r>
        <w:r w:rsidR="00B05B91" w:rsidRPr="00676D3D">
          <w:rPr>
            <w:noProof/>
            <w:webHidden/>
          </w:rPr>
          <w:fldChar w:fldCharType="separate"/>
        </w:r>
        <w:r w:rsidR="009519F1">
          <w:rPr>
            <w:noProof/>
            <w:webHidden/>
          </w:rPr>
          <w:t>6</w:t>
        </w:r>
        <w:r w:rsidR="00B05B91" w:rsidRPr="00676D3D">
          <w:rPr>
            <w:noProof/>
            <w:webHidden/>
          </w:rPr>
          <w:fldChar w:fldCharType="end"/>
        </w:r>
      </w:hyperlink>
    </w:p>
    <w:p w14:paraId="3E05CC57" w14:textId="15EC3DF5"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7" w:history="1">
        <w:r w:rsidR="00B05B91" w:rsidRPr="00676D3D">
          <w:rPr>
            <w:rStyle w:val="Hipercze"/>
            <w:rFonts w:cs="Calibri"/>
            <w:noProof/>
            <w:color w:val="auto"/>
          </w:rPr>
          <w:t>3.5</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Harmonogram rzeczowo-finansowy realizacji działań (z uwzględnieniem realizacji w latach 2021 oraz 2022).</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_Toc141971877 \h </w:instrText>
        </w:r>
        <w:r w:rsidR="00B05B91" w:rsidRPr="00676D3D">
          <w:rPr>
            <w:noProof/>
            <w:webHidden/>
          </w:rPr>
        </w:r>
        <w:r w:rsidR="00B05B91" w:rsidRPr="00676D3D">
          <w:rPr>
            <w:noProof/>
            <w:webHidden/>
          </w:rPr>
          <w:fldChar w:fldCharType="separate"/>
        </w:r>
        <w:r w:rsidR="009519F1">
          <w:rPr>
            <w:noProof/>
            <w:webHidden/>
          </w:rPr>
          <w:t>7</w:t>
        </w:r>
        <w:r w:rsidR="00B05B91" w:rsidRPr="00676D3D">
          <w:rPr>
            <w:noProof/>
            <w:webHidden/>
          </w:rPr>
          <w:fldChar w:fldCharType="end"/>
        </w:r>
      </w:hyperlink>
    </w:p>
    <w:p w14:paraId="7F7D018A" w14:textId="736AD1D4"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878" w:history="1">
        <w:r w:rsidR="00B05B91" w:rsidRPr="00676D3D">
          <w:rPr>
            <w:rStyle w:val="Hipercze"/>
            <w:noProof/>
            <w:color w:val="auto"/>
          </w:rPr>
          <w:t>4</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Diagnoza stanu obecnego</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_Toc141971878 \h </w:instrText>
        </w:r>
        <w:r w:rsidR="00B05B91" w:rsidRPr="00676D3D">
          <w:rPr>
            <w:noProof/>
            <w:webHidden/>
          </w:rPr>
        </w:r>
        <w:r w:rsidR="00B05B91" w:rsidRPr="00676D3D">
          <w:rPr>
            <w:noProof/>
            <w:webHidden/>
          </w:rPr>
          <w:fldChar w:fldCharType="separate"/>
        </w:r>
        <w:r w:rsidR="009519F1">
          <w:rPr>
            <w:noProof/>
            <w:webHidden/>
          </w:rPr>
          <w:t>13</w:t>
        </w:r>
        <w:r w:rsidR="00B05B91" w:rsidRPr="00676D3D">
          <w:rPr>
            <w:noProof/>
            <w:webHidden/>
          </w:rPr>
          <w:fldChar w:fldCharType="end"/>
        </w:r>
      </w:hyperlink>
    </w:p>
    <w:p w14:paraId="79B10676" w14:textId="07F8D495"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79" w:history="1">
        <w:r w:rsidR="00B05B91" w:rsidRPr="00676D3D">
          <w:rPr>
            <w:rStyle w:val="Hipercze"/>
            <w:rFonts w:cs="Calibri"/>
            <w:noProof/>
            <w:color w:val="auto"/>
          </w:rPr>
          <w:t>4.1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Aspekty prawne regulujące ochronę powietrza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_Toc141971879 \h </w:instrText>
        </w:r>
        <w:r w:rsidR="00B05B91" w:rsidRPr="00676D3D">
          <w:rPr>
            <w:noProof/>
            <w:webHidden/>
          </w:rPr>
        </w:r>
        <w:r w:rsidR="00B05B91" w:rsidRPr="00676D3D">
          <w:rPr>
            <w:noProof/>
            <w:webHidden/>
          </w:rPr>
          <w:fldChar w:fldCharType="separate"/>
        </w:r>
        <w:r w:rsidR="009519F1">
          <w:rPr>
            <w:noProof/>
            <w:webHidden/>
          </w:rPr>
          <w:t>13</w:t>
        </w:r>
        <w:r w:rsidR="00B05B91" w:rsidRPr="00676D3D">
          <w:rPr>
            <w:noProof/>
            <w:webHidden/>
          </w:rPr>
          <w:fldChar w:fldCharType="end"/>
        </w:r>
      </w:hyperlink>
    </w:p>
    <w:p w14:paraId="1751DC79" w14:textId="4D2EA674"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0" w:history="1">
        <w:r w:rsidR="00B05B91" w:rsidRPr="00676D3D">
          <w:rPr>
            <w:rStyle w:val="Hipercze"/>
            <w:noProof/>
            <w:color w:val="auto"/>
          </w:rPr>
          <w:t>4.1.1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Aspekty prawa Unii Europejskiej</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_Toc141971880 \h </w:instrText>
        </w:r>
        <w:r w:rsidR="00B05B91" w:rsidRPr="00676D3D">
          <w:rPr>
            <w:noProof/>
            <w:webHidden/>
          </w:rPr>
        </w:r>
        <w:r w:rsidR="00B05B91" w:rsidRPr="00676D3D">
          <w:rPr>
            <w:noProof/>
            <w:webHidden/>
          </w:rPr>
          <w:fldChar w:fldCharType="separate"/>
        </w:r>
        <w:r w:rsidR="009519F1">
          <w:rPr>
            <w:noProof/>
            <w:webHidden/>
          </w:rPr>
          <w:t>13</w:t>
        </w:r>
        <w:r w:rsidR="00B05B91" w:rsidRPr="00676D3D">
          <w:rPr>
            <w:noProof/>
            <w:webHidden/>
          </w:rPr>
          <w:fldChar w:fldCharType="end"/>
        </w:r>
      </w:hyperlink>
    </w:p>
    <w:p w14:paraId="3A83CE52" w14:textId="57716498"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1" w:history="1">
        <w:r w:rsidR="00B05B91" w:rsidRPr="00676D3D">
          <w:rPr>
            <w:rStyle w:val="Hipercze"/>
            <w:noProof/>
            <w:color w:val="auto"/>
          </w:rPr>
          <w:t>4.1.2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Aspekty prawa polskiego</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_Toc141971881 \h </w:instrText>
        </w:r>
        <w:r w:rsidR="00B05B91" w:rsidRPr="00676D3D">
          <w:rPr>
            <w:noProof/>
            <w:webHidden/>
          </w:rPr>
        </w:r>
        <w:r w:rsidR="00B05B91" w:rsidRPr="00676D3D">
          <w:rPr>
            <w:noProof/>
            <w:webHidden/>
          </w:rPr>
          <w:fldChar w:fldCharType="separate"/>
        </w:r>
        <w:r w:rsidR="009519F1">
          <w:rPr>
            <w:noProof/>
            <w:webHidden/>
          </w:rPr>
          <w:t>16</w:t>
        </w:r>
        <w:r w:rsidR="00B05B91" w:rsidRPr="00676D3D">
          <w:rPr>
            <w:noProof/>
            <w:webHidden/>
          </w:rPr>
          <w:fldChar w:fldCharType="end"/>
        </w:r>
      </w:hyperlink>
    </w:p>
    <w:p w14:paraId="6D8EFAC0" w14:textId="3D8DFD6E"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2" w:history="1">
        <w:r w:rsidR="00B05B91" w:rsidRPr="00676D3D">
          <w:rPr>
            <w:rStyle w:val="Hipercze"/>
            <w:rFonts w:cs="Calibri"/>
            <w:noProof/>
            <w:color w:val="auto"/>
          </w:rPr>
          <w:t>4.2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Analiza regionalnych planów istotnych z punktu widzenia PGN</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_Toc141971882 \h </w:instrText>
        </w:r>
        <w:r w:rsidR="00B05B91" w:rsidRPr="00676D3D">
          <w:rPr>
            <w:noProof/>
            <w:webHidden/>
          </w:rPr>
        </w:r>
        <w:r w:rsidR="00B05B91" w:rsidRPr="00676D3D">
          <w:rPr>
            <w:noProof/>
            <w:webHidden/>
          </w:rPr>
          <w:fldChar w:fldCharType="separate"/>
        </w:r>
        <w:r w:rsidR="009519F1">
          <w:rPr>
            <w:noProof/>
            <w:webHidden/>
          </w:rPr>
          <w:t>19</w:t>
        </w:r>
        <w:r w:rsidR="00B05B91" w:rsidRPr="00676D3D">
          <w:rPr>
            <w:noProof/>
            <w:webHidden/>
          </w:rPr>
          <w:fldChar w:fldCharType="end"/>
        </w:r>
      </w:hyperlink>
    </w:p>
    <w:p w14:paraId="21368539" w14:textId="3990DD56"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3" w:history="1">
        <w:r w:rsidR="00B05B91" w:rsidRPr="00676D3D">
          <w:rPr>
            <w:rStyle w:val="Hipercze"/>
            <w:rFonts w:cs="Calibri"/>
            <w:noProof/>
            <w:color w:val="auto"/>
          </w:rPr>
          <w:t>4.3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Spójność z dokumentami na poziomie krajowym, regionalnym i lokalnym</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_Toc141971883 \h </w:instrText>
        </w:r>
        <w:r w:rsidR="00B05B91" w:rsidRPr="00676D3D">
          <w:rPr>
            <w:noProof/>
            <w:webHidden/>
          </w:rPr>
        </w:r>
        <w:r w:rsidR="00B05B91" w:rsidRPr="00676D3D">
          <w:rPr>
            <w:noProof/>
            <w:webHidden/>
          </w:rPr>
          <w:fldChar w:fldCharType="separate"/>
        </w:r>
        <w:r w:rsidR="009519F1">
          <w:rPr>
            <w:noProof/>
            <w:webHidden/>
          </w:rPr>
          <w:t>25</w:t>
        </w:r>
        <w:r w:rsidR="00B05B91" w:rsidRPr="00676D3D">
          <w:rPr>
            <w:noProof/>
            <w:webHidden/>
          </w:rPr>
          <w:fldChar w:fldCharType="end"/>
        </w:r>
      </w:hyperlink>
    </w:p>
    <w:p w14:paraId="43A19DB8" w14:textId="4E0DA8EC"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4" w:history="1">
        <w:r w:rsidR="00B05B91" w:rsidRPr="00676D3D">
          <w:rPr>
            <w:rStyle w:val="Hipercze"/>
            <w:rFonts w:cs="Calibri"/>
            <w:noProof/>
            <w:color w:val="auto"/>
          </w:rPr>
          <w:t>4.4</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Charakterystyka Gminy Błażowa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_Toc141971884 \h </w:instrText>
        </w:r>
        <w:r w:rsidR="00B05B91" w:rsidRPr="00676D3D">
          <w:rPr>
            <w:noProof/>
            <w:webHidden/>
          </w:rPr>
        </w:r>
        <w:r w:rsidR="00B05B91" w:rsidRPr="00676D3D">
          <w:rPr>
            <w:noProof/>
            <w:webHidden/>
          </w:rPr>
          <w:fldChar w:fldCharType="separate"/>
        </w:r>
        <w:r w:rsidR="009519F1">
          <w:rPr>
            <w:noProof/>
            <w:webHidden/>
          </w:rPr>
          <w:t>25</w:t>
        </w:r>
        <w:r w:rsidR="00B05B91" w:rsidRPr="00676D3D">
          <w:rPr>
            <w:noProof/>
            <w:webHidden/>
          </w:rPr>
          <w:fldChar w:fldCharType="end"/>
        </w:r>
      </w:hyperlink>
    </w:p>
    <w:p w14:paraId="2A2C76A9" w14:textId="598BFC55"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5" w:history="1">
        <w:r w:rsidR="00B05B91" w:rsidRPr="00676D3D">
          <w:rPr>
            <w:rStyle w:val="Hipercze"/>
            <w:noProof/>
            <w:color w:val="auto"/>
          </w:rPr>
          <w:t>4.4.1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Dane ogólne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_Toc141971885 \h </w:instrText>
        </w:r>
        <w:r w:rsidR="00B05B91" w:rsidRPr="00676D3D">
          <w:rPr>
            <w:noProof/>
            <w:webHidden/>
          </w:rPr>
        </w:r>
        <w:r w:rsidR="00B05B91" w:rsidRPr="00676D3D">
          <w:rPr>
            <w:noProof/>
            <w:webHidden/>
          </w:rPr>
          <w:fldChar w:fldCharType="separate"/>
        </w:r>
        <w:r w:rsidR="009519F1">
          <w:rPr>
            <w:noProof/>
            <w:webHidden/>
          </w:rPr>
          <w:t>25</w:t>
        </w:r>
        <w:r w:rsidR="00B05B91" w:rsidRPr="00676D3D">
          <w:rPr>
            <w:noProof/>
            <w:webHidden/>
          </w:rPr>
          <w:fldChar w:fldCharType="end"/>
        </w:r>
      </w:hyperlink>
    </w:p>
    <w:p w14:paraId="06D0EA92" w14:textId="6CD7B110"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6" w:history="1">
        <w:r w:rsidR="00B05B91" w:rsidRPr="00676D3D">
          <w:rPr>
            <w:rStyle w:val="Hipercze"/>
            <w:rFonts w:cs="Calibri"/>
            <w:noProof/>
            <w:color w:val="auto"/>
          </w:rPr>
          <w:t>4.5</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Demografia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_Toc141971886 \h </w:instrText>
        </w:r>
        <w:r w:rsidR="00B05B91" w:rsidRPr="00676D3D">
          <w:rPr>
            <w:noProof/>
            <w:webHidden/>
          </w:rPr>
        </w:r>
        <w:r w:rsidR="00B05B91" w:rsidRPr="00676D3D">
          <w:rPr>
            <w:noProof/>
            <w:webHidden/>
          </w:rPr>
          <w:fldChar w:fldCharType="separate"/>
        </w:r>
        <w:r w:rsidR="009519F1">
          <w:rPr>
            <w:noProof/>
            <w:webHidden/>
          </w:rPr>
          <w:t>27</w:t>
        </w:r>
        <w:r w:rsidR="00B05B91" w:rsidRPr="00676D3D">
          <w:rPr>
            <w:noProof/>
            <w:webHidden/>
          </w:rPr>
          <w:fldChar w:fldCharType="end"/>
        </w:r>
      </w:hyperlink>
    </w:p>
    <w:p w14:paraId="17C386DC" w14:textId="79C23E5A"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7" w:history="1">
        <w:r w:rsidR="00B05B91" w:rsidRPr="00676D3D">
          <w:rPr>
            <w:rStyle w:val="Hipercze"/>
            <w:rFonts w:cs="Calibri"/>
            <w:noProof/>
            <w:color w:val="auto"/>
          </w:rPr>
          <w:t>4.6</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Gospodarka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_Toc141971887 \h </w:instrText>
        </w:r>
        <w:r w:rsidR="00B05B91" w:rsidRPr="00676D3D">
          <w:rPr>
            <w:noProof/>
            <w:webHidden/>
          </w:rPr>
        </w:r>
        <w:r w:rsidR="00B05B91" w:rsidRPr="00676D3D">
          <w:rPr>
            <w:noProof/>
            <w:webHidden/>
          </w:rPr>
          <w:fldChar w:fldCharType="separate"/>
        </w:r>
        <w:r w:rsidR="009519F1">
          <w:rPr>
            <w:noProof/>
            <w:webHidden/>
          </w:rPr>
          <w:t>27</w:t>
        </w:r>
        <w:r w:rsidR="00B05B91" w:rsidRPr="00676D3D">
          <w:rPr>
            <w:noProof/>
            <w:webHidden/>
          </w:rPr>
          <w:fldChar w:fldCharType="end"/>
        </w:r>
      </w:hyperlink>
    </w:p>
    <w:p w14:paraId="431952A7" w14:textId="2708D183"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8" w:history="1">
        <w:r w:rsidR="00B05B91" w:rsidRPr="00676D3D">
          <w:rPr>
            <w:rStyle w:val="Hipercze"/>
            <w:rFonts w:cs="Calibri"/>
            <w:noProof/>
            <w:color w:val="auto"/>
          </w:rPr>
          <w:t>4.7</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Zasoby mieszkaniowe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_Toc141971888 \h </w:instrText>
        </w:r>
        <w:r w:rsidR="00B05B91" w:rsidRPr="00676D3D">
          <w:rPr>
            <w:noProof/>
            <w:webHidden/>
          </w:rPr>
        </w:r>
        <w:r w:rsidR="00B05B91" w:rsidRPr="00676D3D">
          <w:rPr>
            <w:noProof/>
            <w:webHidden/>
          </w:rPr>
          <w:fldChar w:fldCharType="separate"/>
        </w:r>
        <w:r w:rsidR="009519F1">
          <w:rPr>
            <w:noProof/>
            <w:webHidden/>
          </w:rPr>
          <w:t>28</w:t>
        </w:r>
        <w:r w:rsidR="00B05B91" w:rsidRPr="00676D3D">
          <w:rPr>
            <w:noProof/>
            <w:webHidden/>
          </w:rPr>
          <w:fldChar w:fldCharType="end"/>
        </w:r>
      </w:hyperlink>
    </w:p>
    <w:p w14:paraId="3D84BB5E" w14:textId="5B34E5DF"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89" w:history="1">
        <w:r w:rsidR="00B05B91" w:rsidRPr="00676D3D">
          <w:rPr>
            <w:rStyle w:val="Hipercze"/>
            <w:rFonts w:cs="Calibri"/>
            <w:noProof/>
            <w:color w:val="auto"/>
          </w:rPr>
          <w:t>4.8</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Klimat</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_Toc141971889 \h </w:instrText>
        </w:r>
        <w:r w:rsidR="00B05B91" w:rsidRPr="00676D3D">
          <w:rPr>
            <w:noProof/>
            <w:webHidden/>
          </w:rPr>
        </w:r>
        <w:r w:rsidR="00B05B91" w:rsidRPr="00676D3D">
          <w:rPr>
            <w:noProof/>
            <w:webHidden/>
          </w:rPr>
          <w:fldChar w:fldCharType="separate"/>
        </w:r>
        <w:r w:rsidR="009519F1">
          <w:rPr>
            <w:noProof/>
            <w:webHidden/>
          </w:rPr>
          <w:t>29</w:t>
        </w:r>
        <w:r w:rsidR="00B05B91" w:rsidRPr="00676D3D">
          <w:rPr>
            <w:noProof/>
            <w:webHidden/>
          </w:rPr>
          <w:fldChar w:fldCharType="end"/>
        </w:r>
      </w:hyperlink>
    </w:p>
    <w:p w14:paraId="2814D1CD" w14:textId="5E005A1D"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0" w:history="1">
        <w:r w:rsidR="00B05B91" w:rsidRPr="00676D3D">
          <w:rPr>
            <w:rStyle w:val="Hipercze"/>
            <w:noProof/>
            <w:color w:val="auto"/>
          </w:rPr>
          <w:t>4.9</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Infrastruktura techniczna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_Toc141971890 \h </w:instrText>
        </w:r>
        <w:r w:rsidR="00B05B91" w:rsidRPr="00676D3D">
          <w:rPr>
            <w:noProof/>
            <w:webHidden/>
          </w:rPr>
        </w:r>
        <w:r w:rsidR="00B05B91" w:rsidRPr="00676D3D">
          <w:rPr>
            <w:noProof/>
            <w:webHidden/>
          </w:rPr>
          <w:fldChar w:fldCharType="separate"/>
        </w:r>
        <w:r w:rsidR="009519F1">
          <w:rPr>
            <w:noProof/>
            <w:webHidden/>
          </w:rPr>
          <w:t>30</w:t>
        </w:r>
        <w:r w:rsidR="00B05B91" w:rsidRPr="00676D3D">
          <w:rPr>
            <w:noProof/>
            <w:webHidden/>
          </w:rPr>
          <w:fldChar w:fldCharType="end"/>
        </w:r>
      </w:hyperlink>
    </w:p>
    <w:p w14:paraId="41C17858" w14:textId="3983EEBD"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1" w:history="1">
        <w:r w:rsidR="00B05B91" w:rsidRPr="00676D3D">
          <w:rPr>
            <w:rStyle w:val="Hipercze"/>
            <w:noProof/>
            <w:color w:val="auto"/>
          </w:rPr>
          <w:t>4.9.1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Infrastruktura komunikacyjna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_Toc141971891 \h </w:instrText>
        </w:r>
        <w:r w:rsidR="00B05B91" w:rsidRPr="00676D3D">
          <w:rPr>
            <w:noProof/>
            <w:webHidden/>
          </w:rPr>
        </w:r>
        <w:r w:rsidR="00B05B91" w:rsidRPr="00676D3D">
          <w:rPr>
            <w:noProof/>
            <w:webHidden/>
          </w:rPr>
          <w:fldChar w:fldCharType="separate"/>
        </w:r>
        <w:r w:rsidR="009519F1">
          <w:rPr>
            <w:noProof/>
            <w:webHidden/>
          </w:rPr>
          <w:t>30</w:t>
        </w:r>
        <w:r w:rsidR="00B05B91" w:rsidRPr="00676D3D">
          <w:rPr>
            <w:noProof/>
            <w:webHidden/>
          </w:rPr>
          <w:fldChar w:fldCharType="end"/>
        </w:r>
      </w:hyperlink>
    </w:p>
    <w:p w14:paraId="36329DC3" w14:textId="36BDBC1D"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2" w:history="1">
        <w:r w:rsidR="00B05B91" w:rsidRPr="00676D3D">
          <w:rPr>
            <w:rStyle w:val="Hipercze"/>
            <w:noProof/>
            <w:color w:val="auto"/>
          </w:rPr>
          <w:t>4.9.2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Zaopatrzenie w wodę</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_Toc141971892 \h </w:instrText>
        </w:r>
        <w:r w:rsidR="00B05B91" w:rsidRPr="00676D3D">
          <w:rPr>
            <w:noProof/>
            <w:webHidden/>
          </w:rPr>
        </w:r>
        <w:r w:rsidR="00B05B91" w:rsidRPr="00676D3D">
          <w:rPr>
            <w:noProof/>
            <w:webHidden/>
          </w:rPr>
          <w:fldChar w:fldCharType="separate"/>
        </w:r>
        <w:r w:rsidR="009519F1">
          <w:rPr>
            <w:noProof/>
            <w:webHidden/>
          </w:rPr>
          <w:t>32</w:t>
        </w:r>
        <w:r w:rsidR="00B05B91" w:rsidRPr="00676D3D">
          <w:rPr>
            <w:noProof/>
            <w:webHidden/>
          </w:rPr>
          <w:fldChar w:fldCharType="end"/>
        </w:r>
      </w:hyperlink>
    </w:p>
    <w:p w14:paraId="4EDB1ADB" w14:textId="4E3DB50F"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3" w:history="1">
        <w:r w:rsidR="00B05B91" w:rsidRPr="00676D3D">
          <w:rPr>
            <w:rStyle w:val="Hipercze"/>
            <w:noProof/>
            <w:color w:val="auto"/>
          </w:rPr>
          <w:t>4.9.3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Kanalizacja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_Toc141971893 \h </w:instrText>
        </w:r>
        <w:r w:rsidR="00B05B91" w:rsidRPr="00676D3D">
          <w:rPr>
            <w:noProof/>
            <w:webHidden/>
          </w:rPr>
        </w:r>
        <w:r w:rsidR="00B05B91" w:rsidRPr="00676D3D">
          <w:rPr>
            <w:noProof/>
            <w:webHidden/>
          </w:rPr>
          <w:fldChar w:fldCharType="separate"/>
        </w:r>
        <w:r w:rsidR="009519F1">
          <w:rPr>
            <w:noProof/>
            <w:webHidden/>
          </w:rPr>
          <w:t>32</w:t>
        </w:r>
        <w:r w:rsidR="00B05B91" w:rsidRPr="00676D3D">
          <w:rPr>
            <w:noProof/>
            <w:webHidden/>
          </w:rPr>
          <w:fldChar w:fldCharType="end"/>
        </w:r>
      </w:hyperlink>
    </w:p>
    <w:p w14:paraId="46A2154E" w14:textId="356C79E9"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4" w:history="1">
        <w:r w:rsidR="00B05B91" w:rsidRPr="00676D3D">
          <w:rPr>
            <w:rStyle w:val="Hipercze"/>
            <w:noProof/>
            <w:color w:val="auto"/>
          </w:rPr>
          <w:t>4.9.4</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Gospodarka odpadami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_Toc141971894 \h </w:instrText>
        </w:r>
        <w:r w:rsidR="00B05B91" w:rsidRPr="00676D3D">
          <w:rPr>
            <w:noProof/>
            <w:webHidden/>
          </w:rPr>
        </w:r>
        <w:r w:rsidR="00B05B91" w:rsidRPr="00676D3D">
          <w:rPr>
            <w:noProof/>
            <w:webHidden/>
          </w:rPr>
          <w:fldChar w:fldCharType="separate"/>
        </w:r>
        <w:r w:rsidR="009519F1">
          <w:rPr>
            <w:noProof/>
            <w:webHidden/>
          </w:rPr>
          <w:t>34</w:t>
        </w:r>
        <w:r w:rsidR="00B05B91" w:rsidRPr="00676D3D">
          <w:rPr>
            <w:noProof/>
            <w:webHidden/>
          </w:rPr>
          <w:fldChar w:fldCharType="end"/>
        </w:r>
      </w:hyperlink>
    </w:p>
    <w:p w14:paraId="531831B1" w14:textId="5DE9E00F"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5" w:history="1">
        <w:r w:rsidR="00B05B91" w:rsidRPr="00676D3D">
          <w:rPr>
            <w:rStyle w:val="Hipercze"/>
            <w:noProof/>
            <w:color w:val="auto"/>
          </w:rPr>
          <w:t>4.9.5</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Zaopatrzenie w energię elektryczną</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_Toc141971895 \h </w:instrText>
        </w:r>
        <w:r w:rsidR="00B05B91" w:rsidRPr="00676D3D">
          <w:rPr>
            <w:noProof/>
            <w:webHidden/>
          </w:rPr>
        </w:r>
        <w:r w:rsidR="00B05B91" w:rsidRPr="00676D3D">
          <w:rPr>
            <w:noProof/>
            <w:webHidden/>
          </w:rPr>
          <w:fldChar w:fldCharType="separate"/>
        </w:r>
        <w:r w:rsidR="009519F1">
          <w:rPr>
            <w:noProof/>
            <w:webHidden/>
          </w:rPr>
          <w:t>34</w:t>
        </w:r>
        <w:r w:rsidR="00B05B91" w:rsidRPr="00676D3D">
          <w:rPr>
            <w:noProof/>
            <w:webHidden/>
          </w:rPr>
          <w:fldChar w:fldCharType="end"/>
        </w:r>
      </w:hyperlink>
    </w:p>
    <w:p w14:paraId="623743C4" w14:textId="354AB20C" w:rsidR="00B05B91" w:rsidRPr="00676D3D" w:rsidRDefault="00784F3D" w:rsidP="00DB65D1">
      <w:pPr>
        <w:pStyle w:val="Spistreci2"/>
        <w:tabs>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6" w:history="1">
        <w:r w:rsidR="00B05B91" w:rsidRPr="00676D3D">
          <w:rPr>
            <w:rStyle w:val="Hipercze"/>
            <w:noProof/>
            <w:color w:val="auto"/>
          </w:rPr>
          <w:t>Oświetlenie uliczne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_Toc141971896 \h </w:instrText>
        </w:r>
        <w:r w:rsidR="00B05B91" w:rsidRPr="00676D3D">
          <w:rPr>
            <w:noProof/>
            <w:webHidden/>
          </w:rPr>
        </w:r>
        <w:r w:rsidR="00B05B91" w:rsidRPr="00676D3D">
          <w:rPr>
            <w:noProof/>
            <w:webHidden/>
          </w:rPr>
          <w:fldChar w:fldCharType="separate"/>
        </w:r>
        <w:r w:rsidR="009519F1">
          <w:rPr>
            <w:noProof/>
            <w:webHidden/>
          </w:rPr>
          <w:t>34</w:t>
        </w:r>
        <w:r w:rsidR="00B05B91" w:rsidRPr="00676D3D">
          <w:rPr>
            <w:noProof/>
            <w:webHidden/>
          </w:rPr>
          <w:fldChar w:fldCharType="end"/>
        </w:r>
      </w:hyperlink>
    </w:p>
    <w:p w14:paraId="7D2FA8B1" w14:textId="63D32BF6"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7" w:history="1">
        <w:r w:rsidR="00B05B91" w:rsidRPr="00676D3D">
          <w:rPr>
            <w:rStyle w:val="Hipercze"/>
            <w:rFonts w:eastAsia="Calibri"/>
            <w:noProof/>
            <w:color w:val="auto"/>
            <w:lang w:eastAsia="en-US"/>
          </w:rPr>
          <w:t>4.9.6</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Zaopatrzenie w ciepło</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_Toc141971897 \h </w:instrText>
        </w:r>
        <w:r w:rsidR="00B05B91" w:rsidRPr="00676D3D">
          <w:rPr>
            <w:noProof/>
            <w:webHidden/>
          </w:rPr>
        </w:r>
        <w:r w:rsidR="00B05B91" w:rsidRPr="00676D3D">
          <w:rPr>
            <w:noProof/>
            <w:webHidden/>
          </w:rPr>
          <w:fldChar w:fldCharType="separate"/>
        </w:r>
        <w:r w:rsidR="009519F1">
          <w:rPr>
            <w:noProof/>
            <w:webHidden/>
          </w:rPr>
          <w:t>35</w:t>
        </w:r>
        <w:r w:rsidR="00B05B91" w:rsidRPr="00676D3D">
          <w:rPr>
            <w:noProof/>
            <w:webHidden/>
          </w:rPr>
          <w:fldChar w:fldCharType="end"/>
        </w:r>
      </w:hyperlink>
    </w:p>
    <w:p w14:paraId="28677D1F" w14:textId="3BE52964"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8" w:history="1">
        <w:r w:rsidR="00B05B91" w:rsidRPr="00676D3D">
          <w:rPr>
            <w:rStyle w:val="Hipercze"/>
            <w:rFonts w:eastAsia="Calibri"/>
            <w:noProof/>
            <w:color w:val="auto"/>
            <w:lang w:eastAsia="en-US"/>
          </w:rPr>
          <w:t>4.9.7</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Zaopatrzenie w gaz</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_Toc141971898 \h </w:instrText>
        </w:r>
        <w:r w:rsidR="00B05B91" w:rsidRPr="00676D3D">
          <w:rPr>
            <w:noProof/>
            <w:webHidden/>
          </w:rPr>
        </w:r>
        <w:r w:rsidR="00B05B91" w:rsidRPr="00676D3D">
          <w:rPr>
            <w:noProof/>
            <w:webHidden/>
          </w:rPr>
          <w:fldChar w:fldCharType="separate"/>
        </w:r>
        <w:r w:rsidR="009519F1">
          <w:rPr>
            <w:noProof/>
            <w:webHidden/>
          </w:rPr>
          <w:t>35</w:t>
        </w:r>
        <w:r w:rsidR="00B05B91" w:rsidRPr="00676D3D">
          <w:rPr>
            <w:noProof/>
            <w:webHidden/>
          </w:rPr>
          <w:fldChar w:fldCharType="end"/>
        </w:r>
      </w:hyperlink>
    </w:p>
    <w:p w14:paraId="2537DA9E" w14:textId="5FEA578A"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899" w:history="1">
        <w:r w:rsidR="00B05B91" w:rsidRPr="00676D3D">
          <w:rPr>
            <w:rStyle w:val="Hipercze"/>
            <w:noProof/>
            <w:color w:val="auto"/>
          </w:rPr>
          <w:t>4.10</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Rodzaje emisji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_Toc141971899 \h </w:instrText>
        </w:r>
        <w:r w:rsidR="00B05B91" w:rsidRPr="00676D3D">
          <w:rPr>
            <w:noProof/>
            <w:webHidden/>
          </w:rPr>
        </w:r>
        <w:r w:rsidR="00B05B91" w:rsidRPr="00676D3D">
          <w:rPr>
            <w:noProof/>
            <w:webHidden/>
          </w:rPr>
          <w:fldChar w:fldCharType="separate"/>
        </w:r>
        <w:r w:rsidR="009519F1">
          <w:rPr>
            <w:noProof/>
            <w:webHidden/>
          </w:rPr>
          <w:t>36</w:t>
        </w:r>
        <w:r w:rsidR="00B05B91" w:rsidRPr="00676D3D">
          <w:rPr>
            <w:noProof/>
            <w:webHidden/>
          </w:rPr>
          <w:fldChar w:fldCharType="end"/>
        </w:r>
      </w:hyperlink>
    </w:p>
    <w:p w14:paraId="6ACA9665" w14:textId="2A36410B"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0" w:history="1">
        <w:r w:rsidR="00B05B91" w:rsidRPr="00676D3D">
          <w:rPr>
            <w:rStyle w:val="Hipercze"/>
            <w:rFonts w:cs="Calibri"/>
            <w:noProof/>
            <w:color w:val="auto"/>
          </w:rPr>
          <w:t>4.11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Analiza istniejącego stanu powietrza w Gminie Błażowa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_Toc141971900 \h </w:instrText>
        </w:r>
        <w:r w:rsidR="00B05B91" w:rsidRPr="00676D3D">
          <w:rPr>
            <w:noProof/>
            <w:webHidden/>
          </w:rPr>
        </w:r>
        <w:r w:rsidR="00B05B91" w:rsidRPr="00676D3D">
          <w:rPr>
            <w:noProof/>
            <w:webHidden/>
          </w:rPr>
          <w:fldChar w:fldCharType="separate"/>
        </w:r>
        <w:r w:rsidR="009519F1">
          <w:rPr>
            <w:noProof/>
            <w:webHidden/>
          </w:rPr>
          <w:t>36</w:t>
        </w:r>
        <w:r w:rsidR="00B05B91" w:rsidRPr="00676D3D">
          <w:rPr>
            <w:noProof/>
            <w:webHidden/>
          </w:rPr>
          <w:fldChar w:fldCharType="end"/>
        </w:r>
      </w:hyperlink>
    </w:p>
    <w:p w14:paraId="78F886F7" w14:textId="48488AC2"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1" w:history="1">
        <w:r w:rsidR="00B05B91" w:rsidRPr="00676D3D">
          <w:rPr>
            <w:rStyle w:val="Hipercze"/>
            <w:noProof/>
            <w:color w:val="auto"/>
          </w:rPr>
          <w:t>4.11.1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Charakterystyka niskiej emisji i problemy uciążliwości zjawiska niskiej emisji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_Toc141971901 \h </w:instrText>
        </w:r>
        <w:r w:rsidR="00B05B91" w:rsidRPr="00676D3D">
          <w:rPr>
            <w:noProof/>
            <w:webHidden/>
          </w:rPr>
        </w:r>
        <w:r w:rsidR="00B05B91" w:rsidRPr="00676D3D">
          <w:rPr>
            <w:noProof/>
            <w:webHidden/>
          </w:rPr>
          <w:fldChar w:fldCharType="separate"/>
        </w:r>
        <w:r w:rsidR="009519F1">
          <w:rPr>
            <w:noProof/>
            <w:webHidden/>
          </w:rPr>
          <w:t>37</w:t>
        </w:r>
        <w:r w:rsidR="00B05B91" w:rsidRPr="00676D3D">
          <w:rPr>
            <w:noProof/>
            <w:webHidden/>
          </w:rPr>
          <w:fldChar w:fldCharType="end"/>
        </w:r>
      </w:hyperlink>
    </w:p>
    <w:p w14:paraId="715EAFAF" w14:textId="77EA02D1"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2" w:history="1">
        <w:r w:rsidR="00B05B91" w:rsidRPr="00676D3D">
          <w:rPr>
            <w:rStyle w:val="Hipercze"/>
            <w:rFonts w:cs="Calibri"/>
            <w:noProof/>
            <w:color w:val="auto"/>
          </w:rPr>
          <w:t>4.12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Identyfikacja obszarów problemowych</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_Toc141971902 \h </w:instrText>
        </w:r>
        <w:r w:rsidR="00B05B91" w:rsidRPr="00676D3D">
          <w:rPr>
            <w:noProof/>
            <w:webHidden/>
          </w:rPr>
        </w:r>
        <w:r w:rsidR="00B05B91" w:rsidRPr="00676D3D">
          <w:rPr>
            <w:noProof/>
            <w:webHidden/>
          </w:rPr>
          <w:fldChar w:fldCharType="separate"/>
        </w:r>
        <w:r w:rsidR="009519F1">
          <w:rPr>
            <w:noProof/>
            <w:webHidden/>
          </w:rPr>
          <w:t>39</w:t>
        </w:r>
        <w:r w:rsidR="00B05B91" w:rsidRPr="00676D3D">
          <w:rPr>
            <w:noProof/>
            <w:webHidden/>
          </w:rPr>
          <w:fldChar w:fldCharType="end"/>
        </w:r>
      </w:hyperlink>
    </w:p>
    <w:p w14:paraId="5886B373" w14:textId="7733D83B"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3" w:history="1">
        <w:r w:rsidR="00B05B91" w:rsidRPr="00676D3D">
          <w:rPr>
            <w:rStyle w:val="Hipercze"/>
            <w:rFonts w:cs="Calibri"/>
            <w:noProof/>
            <w:color w:val="auto"/>
          </w:rPr>
          <w:t>4.13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Aspekty organizacyjne i finansowe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_Toc141971903 \h </w:instrText>
        </w:r>
        <w:r w:rsidR="00B05B91" w:rsidRPr="00676D3D">
          <w:rPr>
            <w:noProof/>
            <w:webHidden/>
          </w:rPr>
        </w:r>
        <w:r w:rsidR="00B05B91" w:rsidRPr="00676D3D">
          <w:rPr>
            <w:noProof/>
            <w:webHidden/>
          </w:rPr>
          <w:fldChar w:fldCharType="separate"/>
        </w:r>
        <w:r w:rsidR="009519F1">
          <w:rPr>
            <w:noProof/>
            <w:webHidden/>
          </w:rPr>
          <w:t>41</w:t>
        </w:r>
        <w:r w:rsidR="00B05B91" w:rsidRPr="00676D3D">
          <w:rPr>
            <w:noProof/>
            <w:webHidden/>
          </w:rPr>
          <w:fldChar w:fldCharType="end"/>
        </w:r>
      </w:hyperlink>
    </w:p>
    <w:p w14:paraId="429F2BC1" w14:textId="35D1D5E6"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4" w:history="1">
        <w:r w:rsidR="00B05B91" w:rsidRPr="00676D3D">
          <w:rPr>
            <w:rStyle w:val="Hipercze"/>
            <w:noProof/>
            <w:color w:val="auto"/>
          </w:rPr>
          <w:t>4.13.1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Źródła finansowania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_Toc141971904 \h </w:instrText>
        </w:r>
        <w:r w:rsidR="00B05B91" w:rsidRPr="00676D3D">
          <w:rPr>
            <w:noProof/>
            <w:webHidden/>
          </w:rPr>
        </w:r>
        <w:r w:rsidR="00B05B91" w:rsidRPr="00676D3D">
          <w:rPr>
            <w:noProof/>
            <w:webHidden/>
          </w:rPr>
          <w:fldChar w:fldCharType="separate"/>
        </w:r>
        <w:r w:rsidR="009519F1">
          <w:rPr>
            <w:noProof/>
            <w:webHidden/>
          </w:rPr>
          <w:t>42</w:t>
        </w:r>
        <w:r w:rsidR="00B05B91" w:rsidRPr="00676D3D">
          <w:rPr>
            <w:noProof/>
            <w:webHidden/>
          </w:rPr>
          <w:fldChar w:fldCharType="end"/>
        </w:r>
      </w:hyperlink>
    </w:p>
    <w:p w14:paraId="6F5E50F2" w14:textId="14686B80"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05" w:history="1">
        <w:r w:rsidR="00B05B91" w:rsidRPr="00676D3D">
          <w:rPr>
            <w:rStyle w:val="Hipercze"/>
            <w:noProof/>
            <w:color w:val="auto"/>
          </w:rPr>
          <w:t>5</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Podsumowanie bazowej inwentaryzacji emisji i energii w roku bazowym</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_Toc141971905 \h </w:instrText>
        </w:r>
        <w:r w:rsidR="00B05B91" w:rsidRPr="00676D3D">
          <w:rPr>
            <w:noProof/>
            <w:webHidden/>
          </w:rPr>
        </w:r>
        <w:r w:rsidR="00B05B91" w:rsidRPr="00676D3D">
          <w:rPr>
            <w:noProof/>
            <w:webHidden/>
          </w:rPr>
          <w:fldChar w:fldCharType="separate"/>
        </w:r>
        <w:r w:rsidR="009519F1">
          <w:rPr>
            <w:noProof/>
            <w:webHidden/>
          </w:rPr>
          <w:t>44</w:t>
        </w:r>
        <w:r w:rsidR="00B05B91" w:rsidRPr="00676D3D">
          <w:rPr>
            <w:noProof/>
            <w:webHidden/>
          </w:rPr>
          <w:fldChar w:fldCharType="end"/>
        </w:r>
      </w:hyperlink>
    </w:p>
    <w:p w14:paraId="105438D9" w14:textId="25E848CF"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06" w:history="1">
        <w:r w:rsidR="00B05B91" w:rsidRPr="00676D3D">
          <w:rPr>
            <w:rStyle w:val="Hipercze"/>
            <w:noProof/>
            <w:color w:val="auto"/>
          </w:rPr>
          <w:t>6</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Realizacja zadań w latach 2016 – 2020</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_Toc141971906 \h </w:instrText>
        </w:r>
        <w:r w:rsidR="00B05B91" w:rsidRPr="00676D3D">
          <w:rPr>
            <w:noProof/>
            <w:webHidden/>
          </w:rPr>
        </w:r>
        <w:r w:rsidR="00B05B91" w:rsidRPr="00676D3D">
          <w:rPr>
            <w:noProof/>
            <w:webHidden/>
          </w:rPr>
          <w:fldChar w:fldCharType="separate"/>
        </w:r>
        <w:r w:rsidR="009519F1">
          <w:rPr>
            <w:noProof/>
            <w:webHidden/>
          </w:rPr>
          <w:t>45</w:t>
        </w:r>
        <w:r w:rsidR="00B05B91" w:rsidRPr="00676D3D">
          <w:rPr>
            <w:noProof/>
            <w:webHidden/>
          </w:rPr>
          <w:fldChar w:fldCharType="end"/>
        </w:r>
      </w:hyperlink>
    </w:p>
    <w:p w14:paraId="0A1583B9" w14:textId="73BB1228"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07" w:history="1">
        <w:r w:rsidR="00B05B91" w:rsidRPr="00676D3D">
          <w:rPr>
            <w:rStyle w:val="Hipercze"/>
            <w:noProof/>
            <w:color w:val="auto"/>
          </w:rPr>
          <w:t>7</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Analiza osiągniętych i planowanych celów (efektów ekologicznych).</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_Toc141971907 \h </w:instrText>
        </w:r>
        <w:r w:rsidR="00B05B91" w:rsidRPr="00676D3D">
          <w:rPr>
            <w:noProof/>
            <w:webHidden/>
          </w:rPr>
        </w:r>
        <w:r w:rsidR="00B05B91" w:rsidRPr="00676D3D">
          <w:rPr>
            <w:noProof/>
            <w:webHidden/>
          </w:rPr>
          <w:fldChar w:fldCharType="separate"/>
        </w:r>
        <w:r w:rsidR="009519F1">
          <w:rPr>
            <w:noProof/>
            <w:webHidden/>
          </w:rPr>
          <w:t>52</w:t>
        </w:r>
        <w:r w:rsidR="00B05B91" w:rsidRPr="00676D3D">
          <w:rPr>
            <w:noProof/>
            <w:webHidden/>
          </w:rPr>
          <w:fldChar w:fldCharType="end"/>
        </w:r>
      </w:hyperlink>
    </w:p>
    <w:p w14:paraId="766B0E18" w14:textId="2BC03C88"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8" w:history="1">
        <w:r w:rsidR="00B05B91" w:rsidRPr="00676D3D">
          <w:rPr>
            <w:rStyle w:val="Hipercze"/>
            <w:rFonts w:cs="Calibri"/>
            <w:noProof/>
            <w:color w:val="auto"/>
          </w:rPr>
          <w:t>7.1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Stopień osiągnięcia efektów ekologicznych do roku 2020</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_Toc141971908 \h </w:instrText>
        </w:r>
        <w:r w:rsidR="00B05B91" w:rsidRPr="00676D3D">
          <w:rPr>
            <w:noProof/>
            <w:webHidden/>
          </w:rPr>
        </w:r>
        <w:r w:rsidR="00B05B91" w:rsidRPr="00676D3D">
          <w:rPr>
            <w:noProof/>
            <w:webHidden/>
          </w:rPr>
          <w:fldChar w:fldCharType="separate"/>
        </w:r>
        <w:r w:rsidR="009519F1">
          <w:rPr>
            <w:noProof/>
            <w:webHidden/>
          </w:rPr>
          <w:t>53</w:t>
        </w:r>
        <w:r w:rsidR="00B05B91" w:rsidRPr="00676D3D">
          <w:rPr>
            <w:noProof/>
            <w:webHidden/>
          </w:rPr>
          <w:fldChar w:fldCharType="end"/>
        </w:r>
      </w:hyperlink>
    </w:p>
    <w:p w14:paraId="0408B046" w14:textId="6A3DA612"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09" w:history="1">
        <w:r w:rsidR="00B05B91" w:rsidRPr="00676D3D">
          <w:rPr>
            <w:rStyle w:val="Hipercze"/>
            <w:rFonts w:cs="Calibri"/>
            <w:noProof/>
            <w:color w:val="auto"/>
          </w:rPr>
          <w:t>7.2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Całkowite, planowane osiągnięcie efektów ekologicznych do roku 2027 (2016-2027)</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_Toc141971909 \h </w:instrText>
        </w:r>
        <w:r w:rsidR="00B05B91" w:rsidRPr="00676D3D">
          <w:rPr>
            <w:noProof/>
            <w:webHidden/>
          </w:rPr>
        </w:r>
        <w:r w:rsidR="00B05B91" w:rsidRPr="00676D3D">
          <w:rPr>
            <w:noProof/>
            <w:webHidden/>
          </w:rPr>
          <w:fldChar w:fldCharType="separate"/>
        </w:r>
        <w:r w:rsidR="009519F1">
          <w:rPr>
            <w:noProof/>
            <w:webHidden/>
          </w:rPr>
          <w:t>55</w:t>
        </w:r>
        <w:r w:rsidR="00B05B91" w:rsidRPr="00676D3D">
          <w:rPr>
            <w:noProof/>
            <w:webHidden/>
          </w:rPr>
          <w:fldChar w:fldCharType="end"/>
        </w:r>
      </w:hyperlink>
    </w:p>
    <w:p w14:paraId="5C5F2327" w14:textId="0BD9AF3A"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10" w:history="1">
        <w:r w:rsidR="00B05B91" w:rsidRPr="00676D3D">
          <w:rPr>
            <w:rStyle w:val="Hipercze"/>
            <w:rFonts w:cs="Calibri"/>
            <w:noProof/>
            <w:color w:val="auto"/>
          </w:rPr>
          <w:t>7.3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Metodologia wyznaczania osiągniętych efektów ekologicznych</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_Toc141971910 \h </w:instrText>
        </w:r>
        <w:r w:rsidR="00B05B91" w:rsidRPr="00676D3D">
          <w:rPr>
            <w:noProof/>
            <w:webHidden/>
          </w:rPr>
        </w:r>
        <w:r w:rsidR="00B05B91" w:rsidRPr="00676D3D">
          <w:rPr>
            <w:noProof/>
            <w:webHidden/>
          </w:rPr>
          <w:fldChar w:fldCharType="separate"/>
        </w:r>
        <w:r w:rsidR="009519F1">
          <w:rPr>
            <w:noProof/>
            <w:webHidden/>
          </w:rPr>
          <w:t>58</w:t>
        </w:r>
        <w:r w:rsidR="00B05B91" w:rsidRPr="00676D3D">
          <w:rPr>
            <w:noProof/>
            <w:webHidden/>
          </w:rPr>
          <w:fldChar w:fldCharType="end"/>
        </w:r>
      </w:hyperlink>
    </w:p>
    <w:p w14:paraId="48D47213" w14:textId="3269B837"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11" w:history="1">
        <w:r w:rsidR="00B05B91" w:rsidRPr="00676D3D">
          <w:rPr>
            <w:rStyle w:val="Hipercze"/>
            <w:noProof/>
            <w:color w:val="auto"/>
          </w:rPr>
          <w:t>8</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Działania/zadania i środki zaplanowane na cały okres objęty Planem</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_Toc141971911 \h </w:instrText>
        </w:r>
        <w:r w:rsidR="00B05B91" w:rsidRPr="00676D3D">
          <w:rPr>
            <w:noProof/>
            <w:webHidden/>
          </w:rPr>
        </w:r>
        <w:r w:rsidR="00B05B91" w:rsidRPr="00676D3D">
          <w:rPr>
            <w:noProof/>
            <w:webHidden/>
          </w:rPr>
          <w:fldChar w:fldCharType="separate"/>
        </w:r>
        <w:r w:rsidR="009519F1">
          <w:rPr>
            <w:noProof/>
            <w:webHidden/>
          </w:rPr>
          <w:t>60</w:t>
        </w:r>
        <w:r w:rsidR="00B05B91" w:rsidRPr="00676D3D">
          <w:rPr>
            <w:noProof/>
            <w:webHidden/>
          </w:rPr>
          <w:fldChar w:fldCharType="end"/>
        </w:r>
      </w:hyperlink>
    </w:p>
    <w:p w14:paraId="192913C1" w14:textId="7C36072D"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12" w:history="1">
        <w:r w:rsidR="00B05B91" w:rsidRPr="00676D3D">
          <w:rPr>
            <w:rStyle w:val="Hipercze"/>
            <w:rFonts w:cs="Calibri"/>
            <w:noProof/>
            <w:color w:val="auto"/>
          </w:rPr>
          <w:t>8.1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Długoterminowa strategia, cele i zobowiązania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_Toc141971912 \h </w:instrText>
        </w:r>
        <w:r w:rsidR="00B05B91" w:rsidRPr="00676D3D">
          <w:rPr>
            <w:noProof/>
            <w:webHidden/>
          </w:rPr>
        </w:r>
        <w:r w:rsidR="00B05B91" w:rsidRPr="00676D3D">
          <w:rPr>
            <w:noProof/>
            <w:webHidden/>
          </w:rPr>
          <w:fldChar w:fldCharType="separate"/>
        </w:r>
        <w:r w:rsidR="009519F1">
          <w:rPr>
            <w:noProof/>
            <w:webHidden/>
          </w:rPr>
          <w:t>60</w:t>
        </w:r>
        <w:r w:rsidR="00B05B91" w:rsidRPr="00676D3D">
          <w:rPr>
            <w:noProof/>
            <w:webHidden/>
          </w:rPr>
          <w:fldChar w:fldCharType="end"/>
        </w:r>
      </w:hyperlink>
    </w:p>
    <w:p w14:paraId="57E78637" w14:textId="7F133AD4"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13" w:history="1">
        <w:r w:rsidR="00B05B91" w:rsidRPr="00676D3D">
          <w:rPr>
            <w:rStyle w:val="Hipercze"/>
            <w:rFonts w:cs="Calibri"/>
            <w:noProof/>
            <w:color w:val="auto"/>
          </w:rPr>
          <w:t>8.2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Cele przyjęte do realizacji w okresie 2016-2027</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_Toc141971913 \h </w:instrText>
        </w:r>
        <w:r w:rsidR="00B05B91" w:rsidRPr="00676D3D">
          <w:rPr>
            <w:noProof/>
            <w:webHidden/>
          </w:rPr>
        </w:r>
        <w:r w:rsidR="00B05B91" w:rsidRPr="00676D3D">
          <w:rPr>
            <w:noProof/>
            <w:webHidden/>
          </w:rPr>
          <w:fldChar w:fldCharType="separate"/>
        </w:r>
        <w:r w:rsidR="009519F1">
          <w:rPr>
            <w:noProof/>
            <w:webHidden/>
          </w:rPr>
          <w:t>61</w:t>
        </w:r>
        <w:r w:rsidR="00B05B91" w:rsidRPr="00676D3D">
          <w:rPr>
            <w:noProof/>
            <w:webHidden/>
          </w:rPr>
          <w:fldChar w:fldCharType="end"/>
        </w:r>
      </w:hyperlink>
    </w:p>
    <w:p w14:paraId="6814C12C" w14:textId="5EEE60BD"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14" w:history="1">
        <w:r w:rsidR="00B05B91" w:rsidRPr="00676D3D">
          <w:rPr>
            <w:rStyle w:val="Hipercze"/>
            <w:rFonts w:cs="Calibri"/>
            <w:noProof/>
            <w:color w:val="auto"/>
          </w:rPr>
          <w:t>8.3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Plan działań na lata 2023 -2027 (z uwzględnieniem realizacji w latach 2021 oraz 2022)</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_Toc141971914 \h </w:instrText>
        </w:r>
        <w:r w:rsidR="00B05B91" w:rsidRPr="00676D3D">
          <w:rPr>
            <w:noProof/>
            <w:webHidden/>
          </w:rPr>
        </w:r>
        <w:r w:rsidR="00B05B91" w:rsidRPr="00676D3D">
          <w:rPr>
            <w:noProof/>
            <w:webHidden/>
          </w:rPr>
          <w:fldChar w:fldCharType="separate"/>
        </w:r>
        <w:r w:rsidR="009519F1">
          <w:rPr>
            <w:noProof/>
            <w:webHidden/>
          </w:rPr>
          <w:t>61</w:t>
        </w:r>
        <w:r w:rsidR="00B05B91" w:rsidRPr="00676D3D">
          <w:rPr>
            <w:noProof/>
            <w:webHidden/>
          </w:rPr>
          <w:fldChar w:fldCharType="end"/>
        </w:r>
      </w:hyperlink>
    </w:p>
    <w:p w14:paraId="7F43A2FA" w14:textId="3FB9CD3A"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15" w:history="1">
        <w:r w:rsidR="00B05B91" w:rsidRPr="00676D3D">
          <w:rPr>
            <w:rStyle w:val="Hipercze"/>
            <w:noProof/>
            <w:color w:val="auto"/>
          </w:rPr>
          <w:t>9</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Monitoring i ewaluacja realizacji Planu</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_Toc141971915 \h </w:instrText>
        </w:r>
        <w:r w:rsidR="00B05B91" w:rsidRPr="00676D3D">
          <w:rPr>
            <w:noProof/>
            <w:webHidden/>
          </w:rPr>
        </w:r>
        <w:r w:rsidR="00B05B91" w:rsidRPr="00676D3D">
          <w:rPr>
            <w:noProof/>
            <w:webHidden/>
          </w:rPr>
          <w:fldChar w:fldCharType="separate"/>
        </w:r>
        <w:r w:rsidR="009519F1">
          <w:rPr>
            <w:noProof/>
            <w:webHidden/>
          </w:rPr>
          <w:t>69</w:t>
        </w:r>
        <w:r w:rsidR="00B05B91" w:rsidRPr="00676D3D">
          <w:rPr>
            <w:noProof/>
            <w:webHidden/>
          </w:rPr>
          <w:fldChar w:fldCharType="end"/>
        </w:r>
      </w:hyperlink>
    </w:p>
    <w:p w14:paraId="60D04389" w14:textId="4CB41393"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16" w:history="1">
        <w:r w:rsidR="00B05B91" w:rsidRPr="00676D3D">
          <w:rPr>
            <w:rStyle w:val="Hipercze"/>
            <w:noProof/>
            <w:color w:val="auto"/>
          </w:rPr>
          <w:t>10</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Przygotowanie koniecznych dokumentów, narzędzi systemowych przeznaczonych do procesu realizacji Planu</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_Toc141971916 \h </w:instrText>
        </w:r>
        <w:r w:rsidR="00B05B91" w:rsidRPr="00676D3D">
          <w:rPr>
            <w:noProof/>
            <w:webHidden/>
          </w:rPr>
        </w:r>
        <w:r w:rsidR="00B05B91" w:rsidRPr="00676D3D">
          <w:rPr>
            <w:noProof/>
            <w:webHidden/>
          </w:rPr>
          <w:fldChar w:fldCharType="separate"/>
        </w:r>
        <w:r w:rsidR="009519F1">
          <w:rPr>
            <w:noProof/>
            <w:webHidden/>
          </w:rPr>
          <w:t>71</w:t>
        </w:r>
        <w:r w:rsidR="00B05B91" w:rsidRPr="00676D3D">
          <w:rPr>
            <w:noProof/>
            <w:webHidden/>
          </w:rPr>
          <w:fldChar w:fldCharType="end"/>
        </w:r>
      </w:hyperlink>
    </w:p>
    <w:p w14:paraId="30BBBC35" w14:textId="7DBCB6BE"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17" w:history="1">
        <w:r w:rsidR="00B05B91" w:rsidRPr="00676D3D">
          <w:rPr>
            <w:rStyle w:val="Hipercze"/>
            <w:noProof/>
            <w:color w:val="auto"/>
          </w:rPr>
          <w:t>11</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Podsumowanie i wnioski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_Toc141971917 \h </w:instrText>
        </w:r>
        <w:r w:rsidR="00B05B91" w:rsidRPr="00676D3D">
          <w:rPr>
            <w:noProof/>
            <w:webHidden/>
          </w:rPr>
        </w:r>
        <w:r w:rsidR="00B05B91" w:rsidRPr="00676D3D">
          <w:rPr>
            <w:noProof/>
            <w:webHidden/>
          </w:rPr>
          <w:fldChar w:fldCharType="separate"/>
        </w:r>
        <w:r w:rsidR="009519F1">
          <w:rPr>
            <w:noProof/>
            <w:webHidden/>
          </w:rPr>
          <w:t>71</w:t>
        </w:r>
        <w:r w:rsidR="00B05B91" w:rsidRPr="00676D3D">
          <w:rPr>
            <w:noProof/>
            <w:webHidden/>
          </w:rPr>
          <w:fldChar w:fldCharType="end"/>
        </w:r>
      </w:hyperlink>
    </w:p>
    <w:p w14:paraId="2D300423" w14:textId="759729F9"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18" w:history="1">
        <w:r w:rsidR="00B05B91" w:rsidRPr="00676D3D">
          <w:rPr>
            <w:rStyle w:val="Hipercze"/>
            <w:noProof/>
            <w:color w:val="auto"/>
          </w:rPr>
          <w:t>12</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Źródła finansowania przedsięwzięć</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_Toc141971918 \h </w:instrText>
        </w:r>
        <w:r w:rsidR="00B05B91" w:rsidRPr="00676D3D">
          <w:rPr>
            <w:noProof/>
            <w:webHidden/>
          </w:rPr>
        </w:r>
        <w:r w:rsidR="00B05B91" w:rsidRPr="00676D3D">
          <w:rPr>
            <w:noProof/>
            <w:webHidden/>
          </w:rPr>
          <w:fldChar w:fldCharType="separate"/>
        </w:r>
        <w:r w:rsidR="009519F1">
          <w:rPr>
            <w:noProof/>
            <w:webHidden/>
          </w:rPr>
          <w:t>73</w:t>
        </w:r>
        <w:r w:rsidR="00B05B91" w:rsidRPr="00676D3D">
          <w:rPr>
            <w:noProof/>
            <w:webHidden/>
          </w:rPr>
          <w:fldChar w:fldCharType="end"/>
        </w:r>
      </w:hyperlink>
    </w:p>
    <w:p w14:paraId="261B861D" w14:textId="740B7690"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19" w:history="1">
        <w:r w:rsidR="00B05B91" w:rsidRPr="00676D3D">
          <w:rPr>
            <w:rStyle w:val="Hipercze"/>
            <w:rFonts w:cs="Calibri"/>
            <w:noProof/>
            <w:color w:val="auto"/>
          </w:rPr>
          <w:t>12.1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Narodowy Fundusz Ochrony Środowiska i Gospodarki Wodnej w Warszawie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_Toc141971919 \h </w:instrText>
        </w:r>
        <w:r w:rsidR="00B05B91" w:rsidRPr="00676D3D">
          <w:rPr>
            <w:noProof/>
            <w:webHidden/>
          </w:rPr>
        </w:r>
        <w:r w:rsidR="00B05B91" w:rsidRPr="00676D3D">
          <w:rPr>
            <w:noProof/>
            <w:webHidden/>
          </w:rPr>
          <w:fldChar w:fldCharType="separate"/>
        </w:r>
        <w:r w:rsidR="009519F1">
          <w:rPr>
            <w:noProof/>
            <w:webHidden/>
          </w:rPr>
          <w:t>73</w:t>
        </w:r>
        <w:r w:rsidR="00B05B91" w:rsidRPr="00676D3D">
          <w:rPr>
            <w:noProof/>
            <w:webHidden/>
          </w:rPr>
          <w:fldChar w:fldCharType="end"/>
        </w:r>
      </w:hyperlink>
    </w:p>
    <w:p w14:paraId="08F4C062" w14:textId="3195D404"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20" w:history="1">
        <w:r w:rsidR="00B05B91" w:rsidRPr="00676D3D">
          <w:rPr>
            <w:rStyle w:val="Hipercze"/>
            <w:rFonts w:cs="Calibri"/>
            <w:noProof/>
            <w:color w:val="auto"/>
          </w:rPr>
          <w:t>12.2</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rFonts w:cs="Calibri"/>
            <w:noProof/>
            <w:color w:val="auto"/>
          </w:rPr>
          <w:t>Wojewódzki Fundusz Ochrony Środowiska i Gospodarki Wodnej w Rzeszowie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_Toc141971920 \h </w:instrText>
        </w:r>
        <w:r w:rsidR="00B05B91" w:rsidRPr="00676D3D">
          <w:rPr>
            <w:noProof/>
            <w:webHidden/>
          </w:rPr>
        </w:r>
        <w:r w:rsidR="00B05B91" w:rsidRPr="00676D3D">
          <w:rPr>
            <w:noProof/>
            <w:webHidden/>
          </w:rPr>
          <w:fldChar w:fldCharType="separate"/>
        </w:r>
        <w:r w:rsidR="009519F1">
          <w:rPr>
            <w:noProof/>
            <w:webHidden/>
          </w:rPr>
          <w:t>75</w:t>
        </w:r>
        <w:r w:rsidR="00B05B91" w:rsidRPr="00676D3D">
          <w:rPr>
            <w:noProof/>
            <w:webHidden/>
          </w:rPr>
          <w:fldChar w:fldCharType="end"/>
        </w:r>
      </w:hyperlink>
    </w:p>
    <w:p w14:paraId="30852BC5" w14:textId="22E17033" w:rsidR="00B05B91" w:rsidRPr="00676D3D" w:rsidRDefault="00784F3D" w:rsidP="00DB65D1">
      <w:pPr>
        <w:pStyle w:val="Spistreci2"/>
        <w:tabs>
          <w:tab w:val="left" w:pos="120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21" w:history="1">
        <w:r w:rsidR="00B05B91" w:rsidRPr="00676D3D">
          <w:rPr>
            <w:rStyle w:val="Hipercze"/>
            <w:noProof/>
            <w:color w:val="auto"/>
          </w:rPr>
          <w:t>12.2.1</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Czyste Powietrze</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_Toc141971921 \h </w:instrText>
        </w:r>
        <w:r w:rsidR="00B05B91" w:rsidRPr="00676D3D">
          <w:rPr>
            <w:noProof/>
            <w:webHidden/>
          </w:rPr>
        </w:r>
        <w:r w:rsidR="00B05B91" w:rsidRPr="00676D3D">
          <w:rPr>
            <w:noProof/>
            <w:webHidden/>
          </w:rPr>
          <w:fldChar w:fldCharType="separate"/>
        </w:r>
        <w:r w:rsidR="009519F1">
          <w:rPr>
            <w:noProof/>
            <w:webHidden/>
          </w:rPr>
          <w:t>75</w:t>
        </w:r>
        <w:r w:rsidR="00B05B91" w:rsidRPr="00676D3D">
          <w:rPr>
            <w:noProof/>
            <w:webHidden/>
          </w:rPr>
          <w:fldChar w:fldCharType="end"/>
        </w:r>
      </w:hyperlink>
    </w:p>
    <w:p w14:paraId="7FECF8EF" w14:textId="5DB56C0B"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22" w:history="1">
        <w:r w:rsidR="00B05B91" w:rsidRPr="00676D3D">
          <w:rPr>
            <w:rStyle w:val="Hipercze"/>
            <w:noProof/>
            <w:color w:val="auto"/>
          </w:rPr>
          <w:t>12.3</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Bank Gospodarstwa Krajowego</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_Toc141971922 \h </w:instrText>
        </w:r>
        <w:r w:rsidR="00B05B91" w:rsidRPr="00676D3D">
          <w:rPr>
            <w:noProof/>
            <w:webHidden/>
          </w:rPr>
        </w:r>
        <w:r w:rsidR="00B05B91" w:rsidRPr="00676D3D">
          <w:rPr>
            <w:noProof/>
            <w:webHidden/>
          </w:rPr>
          <w:fldChar w:fldCharType="separate"/>
        </w:r>
        <w:r w:rsidR="009519F1">
          <w:rPr>
            <w:noProof/>
            <w:webHidden/>
          </w:rPr>
          <w:t>82</w:t>
        </w:r>
        <w:r w:rsidR="00B05B91" w:rsidRPr="00676D3D">
          <w:rPr>
            <w:noProof/>
            <w:webHidden/>
          </w:rPr>
          <w:fldChar w:fldCharType="end"/>
        </w:r>
      </w:hyperlink>
    </w:p>
    <w:p w14:paraId="4116D6E5" w14:textId="33191D22" w:rsidR="00B05B91" w:rsidRPr="00676D3D" w:rsidRDefault="00784F3D" w:rsidP="00DB65D1">
      <w:pPr>
        <w:pStyle w:val="Spistreci2"/>
        <w:tabs>
          <w:tab w:val="left" w:pos="880"/>
          <w:tab w:val="right" w:leader="dot" w:pos="9685"/>
        </w:tabs>
        <w:spacing w:line="240" w:lineRule="auto"/>
        <w:rPr>
          <w:rFonts w:asciiTheme="minorHAnsi" w:eastAsiaTheme="minorEastAsia" w:hAnsiTheme="minorHAnsi" w:cstheme="minorBidi"/>
          <w:noProof/>
          <w:kern w:val="2"/>
          <w:sz w:val="22"/>
          <w:szCs w:val="22"/>
          <w14:ligatures w14:val="standardContextual"/>
        </w:rPr>
      </w:pPr>
      <w:hyperlink w:anchor="_Toc141971923" w:history="1">
        <w:r w:rsidR="00B05B91" w:rsidRPr="00676D3D">
          <w:rPr>
            <w:rStyle w:val="Hipercze"/>
            <w:noProof/>
            <w:color w:val="auto"/>
          </w:rPr>
          <w:t>12.4</w:t>
        </w:r>
        <w:r w:rsidR="00B05B91" w:rsidRPr="00676D3D">
          <w:rPr>
            <w:rFonts w:asciiTheme="minorHAnsi" w:eastAsiaTheme="minorEastAsia" w:hAnsiTheme="minorHAnsi" w:cstheme="minorBidi"/>
            <w:noProof/>
            <w:kern w:val="2"/>
            <w:sz w:val="22"/>
            <w:szCs w:val="22"/>
            <w14:ligatures w14:val="standardContextual"/>
          </w:rPr>
          <w:tab/>
        </w:r>
        <w:r w:rsidR="00B05B91" w:rsidRPr="00676D3D">
          <w:rPr>
            <w:rStyle w:val="Hipercze"/>
            <w:noProof/>
            <w:color w:val="auto"/>
          </w:rPr>
          <w:t>Regionalny Program Operacyjny Województwa Podkarpackiego na lata 2021-2027</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_Toc141971923 \h </w:instrText>
        </w:r>
        <w:r w:rsidR="00B05B91" w:rsidRPr="00676D3D">
          <w:rPr>
            <w:noProof/>
            <w:webHidden/>
          </w:rPr>
        </w:r>
        <w:r w:rsidR="00B05B91" w:rsidRPr="00676D3D">
          <w:rPr>
            <w:noProof/>
            <w:webHidden/>
          </w:rPr>
          <w:fldChar w:fldCharType="separate"/>
        </w:r>
        <w:r w:rsidR="009519F1">
          <w:rPr>
            <w:noProof/>
            <w:webHidden/>
          </w:rPr>
          <w:t>85</w:t>
        </w:r>
        <w:r w:rsidR="00B05B91" w:rsidRPr="00676D3D">
          <w:rPr>
            <w:noProof/>
            <w:webHidden/>
          </w:rPr>
          <w:fldChar w:fldCharType="end"/>
        </w:r>
      </w:hyperlink>
    </w:p>
    <w:p w14:paraId="243EE297" w14:textId="65192A51" w:rsidR="00B05B91" w:rsidRPr="00676D3D" w:rsidRDefault="00784F3D" w:rsidP="00DB65D1">
      <w:pPr>
        <w:pStyle w:val="Spistreci1"/>
        <w:tabs>
          <w:tab w:val="left" w:pos="480"/>
          <w:tab w:val="right" w:leader="dot" w:pos="9685"/>
        </w:tabs>
        <w:spacing w:line="240" w:lineRule="auto"/>
        <w:rPr>
          <w:rFonts w:asciiTheme="minorHAnsi" w:eastAsiaTheme="minorEastAsia" w:hAnsiTheme="minorHAnsi" w:cstheme="minorBidi"/>
          <w:b w:val="0"/>
          <w:noProof/>
          <w:kern w:val="2"/>
          <w:szCs w:val="22"/>
          <w14:ligatures w14:val="standardContextual"/>
        </w:rPr>
      </w:pPr>
      <w:hyperlink w:anchor="_Toc141971924" w:history="1">
        <w:r w:rsidR="00B05B91" w:rsidRPr="00676D3D">
          <w:rPr>
            <w:rStyle w:val="Hipercze"/>
            <w:noProof/>
            <w:color w:val="auto"/>
          </w:rPr>
          <w:t>13</w:t>
        </w:r>
        <w:r w:rsidR="00B05B91" w:rsidRPr="00676D3D">
          <w:rPr>
            <w:rFonts w:asciiTheme="minorHAnsi" w:eastAsiaTheme="minorEastAsia" w:hAnsiTheme="minorHAnsi" w:cstheme="minorBidi"/>
            <w:b w:val="0"/>
            <w:noProof/>
            <w:kern w:val="2"/>
            <w:szCs w:val="22"/>
            <w14:ligatures w14:val="standardContextual"/>
          </w:rPr>
          <w:tab/>
        </w:r>
        <w:r w:rsidR="00B05B91" w:rsidRPr="00676D3D">
          <w:rPr>
            <w:rStyle w:val="Hipercze"/>
            <w:noProof/>
            <w:color w:val="auto"/>
          </w:rPr>
          <w:t>Załączniki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_Toc141971924 \h </w:instrText>
        </w:r>
        <w:r w:rsidR="00B05B91" w:rsidRPr="00676D3D">
          <w:rPr>
            <w:noProof/>
            <w:webHidden/>
          </w:rPr>
        </w:r>
        <w:r w:rsidR="00B05B91" w:rsidRPr="00676D3D">
          <w:rPr>
            <w:noProof/>
            <w:webHidden/>
          </w:rPr>
          <w:fldChar w:fldCharType="separate"/>
        </w:r>
        <w:r w:rsidR="009519F1">
          <w:rPr>
            <w:noProof/>
            <w:webHidden/>
          </w:rPr>
          <w:t>87</w:t>
        </w:r>
        <w:r w:rsidR="00B05B91" w:rsidRPr="00676D3D">
          <w:rPr>
            <w:noProof/>
            <w:webHidden/>
          </w:rPr>
          <w:fldChar w:fldCharType="end"/>
        </w:r>
      </w:hyperlink>
    </w:p>
    <w:p w14:paraId="315DF58C" w14:textId="1B8774B4" w:rsidR="002A318D" w:rsidRPr="00676D3D" w:rsidRDefault="003D3083" w:rsidP="00DB65D1">
      <w:pPr>
        <w:pStyle w:val="Spisilustracji"/>
        <w:tabs>
          <w:tab w:val="right" w:leader="dot" w:pos="9062"/>
        </w:tabs>
        <w:spacing w:line="240" w:lineRule="auto"/>
        <w:ind w:left="0" w:firstLine="0"/>
        <w:rPr>
          <w:rFonts w:cs="Calibri"/>
          <w:noProof/>
          <w:u w:val="single"/>
        </w:rPr>
      </w:pPr>
      <w:r w:rsidRPr="00676D3D">
        <w:rPr>
          <w:rStyle w:val="Hipercze"/>
          <w:rFonts w:cs="Calibri"/>
          <w:noProof/>
          <w:color w:val="auto"/>
        </w:rPr>
        <w:fldChar w:fldCharType="end"/>
      </w:r>
    </w:p>
    <w:p w14:paraId="099067ED" w14:textId="0E415F82" w:rsidR="00453FF3" w:rsidRPr="00676D3D" w:rsidRDefault="00453FF3" w:rsidP="00DB65D1">
      <w:pPr>
        <w:spacing w:line="240" w:lineRule="auto"/>
        <w:rPr>
          <w:rFonts w:cs="Calibri"/>
          <w:b/>
          <w:szCs w:val="28"/>
        </w:rPr>
      </w:pPr>
      <w:r w:rsidRPr="00676D3D">
        <w:rPr>
          <w:rFonts w:cs="Calibri"/>
          <w:b/>
          <w:szCs w:val="28"/>
        </w:rPr>
        <w:t>SPIS TABEL</w:t>
      </w:r>
    </w:p>
    <w:p w14:paraId="52132D8A" w14:textId="1806EC5B" w:rsidR="00DB65D1" w:rsidRDefault="00453FF3"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r w:rsidRPr="00676D3D">
        <w:rPr>
          <w:rFonts w:cs="Calibri"/>
          <w:sz w:val="24"/>
        </w:rPr>
        <w:fldChar w:fldCharType="begin"/>
      </w:r>
      <w:r w:rsidRPr="00676D3D">
        <w:rPr>
          <w:rFonts w:cs="Calibri"/>
          <w:sz w:val="24"/>
        </w:rPr>
        <w:instrText xml:space="preserve"> TOC \h \z \c "Tabela" </w:instrText>
      </w:r>
      <w:r w:rsidRPr="00676D3D">
        <w:rPr>
          <w:rFonts w:cs="Calibri"/>
          <w:sz w:val="24"/>
        </w:rPr>
        <w:fldChar w:fldCharType="separate"/>
      </w:r>
      <w:hyperlink w:anchor="_Toc145085224" w:history="1">
        <w:r w:rsidR="00DB65D1" w:rsidRPr="004C3DF8">
          <w:rPr>
            <w:rStyle w:val="Hipercze"/>
            <w:rFonts w:cs="Calibri"/>
            <w:noProof/>
          </w:rPr>
          <w:t>Tabela 1. Całkowite zużycie energii końcowej  w Gminie Błażowa w roku bazowym 2015 w podziale na sektory.</w:t>
        </w:r>
        <w:r w:rsidR="00DB65D1">
          <w:rPr>
            <w:noProof/>
            <w:webHidden/>
          </w:rPr>
          <w:tab/>
        </w:r>
        <w:r w:rsidR="00DB65D1">
          <w:rPr>
            <w:noProof/>
            <w:webHidden/>
          </w:rPr>
          <w:fldChar w:fldCharType="begin"/>
        </w:r>
        <w:r w:rsidR="00DB65D1">
          <w:rPr>
            <w:noProof/>
            <w:webHidden/>
          </w:rPr>
          <w:instrText xml:space="preserve"> PAGEREF _Toc145085224 \h </w:instrText>
        </w:r>
        <w:r w:rsidR="00DB65D1">
          <w:rPr>
            <w:noProof/>
            <w:webHidden/>
          </w:rPr>
        </w:r>
        <w:r w:rsidR="00DB65D1">
          <w:rPr>
            <w:noProof/>
            <w:webHidden/>
          </w:rPr>
          <w:fldChar w:fldCharType="separate"/>
        </w:r>
        <w:r w:rsidR="009519F1">
          <w:rPr>
            <w:noProof/>
            <w:webHidden/>
          </w:rPr>
          <w:t>4</w:t>
        </w:r>
        <w:r w:rsidR="00DB65D1">
          <w:rPr>
            <w:noProof/>
            <w:webHidden/>
          </w:rPr>
          <w:fldChar w:fldCharType="end"/>
        </w:r>
      </w:hyperlink>
    </w:p>
    <w:p w14:paraId="44C6FB46" w14:textId="6DBC99ED"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25" w:history="1">
        <w:r w:rsidR="00DB65D1" w:rsidRPr="004C3DF8">
          <w:rPr>
            <w:rStyle w:val="Hipercze"/>
            <w:rFonts w:cs="Calibri"/>
            <w:noProof/>
          </w:rPr>
          <w:t>Tabela 2. Całkowite zużycie energii końcowej  w Gminie Błażowa w roku bazowym 2015 w podziale na nośniki.</w:t>
        </w:r>
        <w:r w:rsidR="00DB65D1">
          <w:rPr>
            <w:noProof/>
            <w:webHidden/>
          </w:rPr>
          <w:tab/>
        </w:r>
        <w:r w:rsidR="00DB65D1">
          <w:rPr>
            <w:noProof/>
            <w:webHidden/>
          </w:rPr>
          <w:fldChar w:fldCharType="begin"/>
        </w:r>
        <w:r w:rsidR="00DB65D1">
          <w:rPr>
            <w:noProof/>
            <w:webHidden/>
          </w:rPr>
          <w:instrText xml:space="preserve"> PAGEREF _Toc145085225 \h </w:instrText>
        </w:r>
        <w:r w:rsidR="00DB65D1">
          <w:rPr>
            <w:noProof/>
            <w:webHidden/>
          </w:rPr>
        </w:r>
        <w:r w:rsidR="00DB65D1">
          <w:rPr>
            <w:noProof/>
            <w:webHidden/>
          </w:rPr>
          <w:fldChar w:fldCharType="separate"/>
        </w:r>
        <w:r w:rsidR="009519F1">
          <w:rPr>
            <w:noProof/>
            <w:webHidden/>
          </w:rPr>
          <w:t>5</w:t>
        </w:r>
        <w:r w:rsidR="00DB65D1">
          <w:rPr>
            <w:noProof/>
            <w:webHidden/>
          </w:rPr>
          <w:fldChar w:fldCharType="end"/>
        </w:r>
      </w:hyperlink>
    </w:p>
    <w:p w14:paraId="20A274BD" w14:textId="39823184"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26" w:history="1">
        <w:r w:rsidR="00DB65D1" w:rsidRPr="004C3DF8">
          <w:rPr>
            <w:rStyle w:val="Hipercze"/>
            <w:rFonts w:cs="Calibri"/>
            <w:noProof/>
          </w:rPr>
          <w:t>Tabela 3. Całkowita emisja zanieczyszczeń w Gminie Błażowa w roku bazowym 2015</w:t>
        </w:r>
        <w:r w:rsidR="00DB65D1">
          <w:rPr>
            <w:noProof/>
            <w:webHidden/>
          </w:rPr>
          <w:tab/>
        </w:r>
        <w:r w:rsidR="00DB65D1">
          <w:rPr>
            <w:noProof/>
            <w:webHidden/>
          </w:rPr>
          <w:fldChar w:fldCharType="begin"/>
        </w:r>
        <w:r w:rsidR="00DB65D1">
          <w:rPr>
            <w:noProof/>
            <w:webHidden/>
          </w:rPr>
          <w:instrText xml:space="preserve"> PAGEREF _Toc145085226 \h </w:instrText>
        </w:r>
        <w:r w:rsidR="00DB65D1">
          <w:rPr>
            <w:noProof/>
            <w:webHidden/>
          </w:rPr>
        </w:r>
        <w:r w:rsidR="00DB65D1">
          <w:rPr>
            <w:noProof/>
            <w:webHidden/>
          </w:rPr>
          <w:fldChar w:fldCharType="separate"/>
        </w:r>
        <w:r w:rsidR="009519F1">
          <w:rPr>
            <w:noProof/>
            <w:webHidden/>
          </w:rPr>
          <w:t>5</w:t>
        </w:r>
        <w:r w:rsidR="00DB65D1">
          <w:rPr>
            <w:noProof/>
            <w:webHidden/>
          </w:rPr>
          <w:fldChar w:fldCharType="end"/>
        </w:r>
      </w:hyperlink>
    </w:p>
    <w:p w14:paraId="13653501" w14:textId="1F9F5275"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27" w:history="1">
        <w:r w:rsidR="00DB65D1" w:rsidRPr="004C3DF8">
          <w:rPr>
            <w:rStyle w:val="Hipercze"/>
            <w:rFonts w:cs="Calibri"/>
            <w:noProof/>
          </w:rPr>
          <w:t>Tabela 4. Stopień osiągnięcia celów (efektów ekologicznych) do roku 2020 na podstawie zrealizowanych zadań.</w:t>
        </w:r>
        <w:r w:rsidR="00DB65D1">
          <w:rPr>
            <w:noProof/>
            <w:webHidden/>
          </w:rPr>
          <w:tab/>
        </w:r>
        <w:r w:rsidR="00DB65D1">
          <w:rPr>
            <w:noProof/>
            <w:webHidden/>
          </w:rPr>
          <w:fldChar w:fldCharType="begin"/>
        </w:r>
        <w:r w:rsidR="00DB65D1">
          <w:rPr>
            <w:noProof/>
            <w:webHidden/>
          </w:rPr>
          <w:instrText xml:space="preserve"> PAGEREF _Toc145085227 \h </w:instrText>
        </w:r>
        <w:r w:rsidR="00DB65D1">
          <w:rPr>
            <w:noProof/>
            <w:webHidden/>
          </w:rPr>
        </w:r>
        <w:r w:rsidR="00DB65D1">
          <w:rPr>
            <w:noProof/>
            <w:webHidden/>
          </w:rPr>
          <w:fldChar w:fldCharType="separate"/>
        </w:r>
        <w:r w:rsidR="009519F1">
          <w:rPr>
            <w:noProof/>
            <w:webHidden/>
          </w:rPr>
          <w:t>5</w:t>
        </w:r>
        <w:r w:rsidR="00DB65D1">
          <w:rPr>
            <w:noProof/>
            <w:webHidden/>
          </w:rPr>
          <w:fldChar w:fldCharType="end"/>
        </w:r>
      </w:hyperlink>
    </w:p>
    <w:p w14:paraId="2CAF1FA3" w14:textId="17FDCCE7"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28" w:history="1">
        <w:r w:rsidR="00DB65D1" w:rsidRPr="004C3DF8">
          <w:rPr>
            <w:rStyle w:val="Hipercze"/>
            <w:rFonts w:eastAsia="Calibri" w:cs="Calibri"/>
            <w:iCs/>
            <w:noProof/>
            <w:lang w:eastAsia="en-US"/>
          </w:rPr>
          <w:t>Tabela 5. Cel planu do roku 2027 w Gminie w stosunku do roku bazowego</w:t>
        </w:r>
        <w:r w:rsidR="00DB65D1">
          <w:rPr>
            <w:noProof/>
            <w:webHidden/>
          </w:rPr>
          <w:tab/>
        </w:r>
        <w:r w:rsidR="00DB65D1">
          <w:rPr>
            <w:noProof/>
            <w:webHidden/>
          </w:rPr>
          <w:fldChar w:fldCharType="begin"/>
        </w:r>
        <w:r w:rsidR="00DB65D1">
          <w:rPr>
            <w:noProof/>
            <w:webHidden/>
          </w:rPr>
          <w:instrText xml:space="preserve"> PAGEREF _Toc145085228 \h </w:instrText>
        </w:r>
        <w:r w:rsidR="00DB65D1">
          <w:rPr>
            <w:noProof/>
            <w:webHidden/>
          </w:rPr>
        </w:r>
        <w:r w:rsidR="00DB65D1">
          <w:rPr>
            <w:noProof/>
            <w:webHidden/>
          </w:rPr>
          <w:fldChar w:fldCharType="separate"/>
        </w:r>
        <w:r w:rsidR="009519F1">
          <w:rPr>
            <w:noProof/>
            <w:webHidden/>
          </w:rPr>
          <w:t>6</w:t>
        </w:r>
        <w:r w:rsidR="00DB65D1">
          <w:rPr>
            <w:noProof/>
            <w:webHidden/>
          </w:rPr>
          <w:fldChar w:fldCharType="end"/>
        </w:r>
      </w:hyperlink>
    </w:p>
    <w:p w14:paraId="555D7380" w14:textId="6F04E164"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29" w:history="1">
        <w:r w:rsidR="00DB65D1" w:rsidRPr="004C3DF8">
          <w:rPr>
            <w:rStyle w:val="Hipercze"/>
            <w:rFonts w:cs="Calibri"/>
            <w:noProof/>
          </w:rPr>
          <w:t>Tabela 6. Harmonogram rzeczowo-finansowy realizacji działań do roku 2027</w:t>
        </w:r>
        <w:r w:rsidR="00DB65D1">
          <w:rPr>
            <w:noProof/>
            <w:webHidden/>
          </w:rPr>
          <w:tab/>
        </w:r>
        <w:r w:rsidR="00DB65D1">
          <w:rPr>
            <w:noProof/>
            <w:webHidden/>
          </w:rPr>
          <w:fldChar w:fldCharType="begin"/>
        </w:r>
        <w:r w:rsidR="00DB65D1">
          <w:rPr>
            <w:noProof/>
            <w:webHidden/>
          </w:rPr>
          <w:instrText xml:space="preserve"> PAGEREF _Toc145085229 \h </w:instrText>
        </w:r>
        <w:r w:rsidR="00DB65D1">
          <w:rPr>
            <w:noProof/>
            <w:webHidden/>
          </w:rPr>
        </w:r>
        <w:r w:rsidR="00DB65D1">
          <w:rPr>
            <w:noProof/>
            <w:webHidden/>
          </w:rPr>
          <w:fldChar w:fldCharType="separate"/>
        </w:r>
        <w:r w:rsidR="009519F1">
          <w:rPr>
            <w:noProof/>
            <w:webHidden/>
          </w:rPr>
          <w:t>7</w:t>
        </w:r>
        <w:r w:rsidR="00DB65D1">
          <w:rPr>
            <w:noProof/>
            <w:webHidden/>
          </w:rPr>
          <w:fldChar w:fldCharType="end"/>
        </w:r>
      </w:hyperlink>
    </w:p>
    <w:p w14:paraId="7D24D3AE" w14:textId="3C978B55"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0" w:history="1">
        <w:r w:rsidR="00DB65D1" w:rsidRPr="004C3DF8">
          <w:rPr>
            <w:rStyle w:val="Hipercze"/>
            <w:rFonts w:eastAsia="Calibri"/>
            <w:iCs/>
            <w:noProof/>
          </w:rPr>
          <w:t>Tabela 7. Wykaz istniejących dróg ponadlokalnych w  gminie Błażowa</w:t>
        </w:r>
        <w:r w:rsidR="00DB65D1">
          <w:rPr>
            <w:noProof/>
            <w:webHidden/>
          </w:rPr>
          <w:tab/>
        </w:r>
        <w:r w:rsidR="00DB65D1">
          <w:rPr>
            <w:noProof/>
            <w:webHidden/>
          </w:rPr>
          <w:fldChar w:fldCharType="begin"/>
        </w:r>
        <w:r w:rsidR="00DB65D1">
          <w:rPr>
            <w:noProof/>
            <w:webHidden/>
          </w:rPr>
          <w:instrText xml:space="preserve"> PAGEREF _Toc145085230 \h </w:instrText>
        </w:r>
        <w:r w:rsidR="00DB65D1">
          <w:rPr>
            <w:noProof/>
            <w:webHidden/>
          </w:rPr>
        </w:r>
        <w:r w:rsidR="00DB65D1">
          <w:rPr>
            <w:noProof/>
            <w:webHidden/>
          </w:rPr>
          <w:fldChar w:fldCharType="separate"/>
        </w:r>
        <w:r w:rsidR="009519F1">
          <w:rPr>
            <w:noProof/>
            <w:webHidden/>
          </w:rPr>
          <w:t>31</w:t>
        </w:r>
        <w:r w:rsidR="00DB65D1">
          <w:rPr>
            <w:noProof/>
            <w:webHidden/>
          </w:rPr>
          <w:fldChar w:fldCharType="end"/>
        </w:r>
      </w:hyperlink>
    </w:p>
    <w:p w14:paraId="08D9C6C8" w14:textId="65CF4DFE"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1" w:history="1">
        <w:r w:rsidR="00DB65D1" w:rsidRPr="004C3DF8">
          <w:rPr>
            <w:rStyle w:val="Hipercze"/>
            <w:rFonts w:eastAsia="Calibri"/>
            <w:iCs/>
            <w:noProof/>
          </w:rPr>
          <w:t>Tabela 8. Sieć gazowa w  gminie Błażowa</w:t>
        </w:r>
        <w:r w:rsidR="00DB65D1">
          <w:rPr>
            <w:noProof/>
            <w:webHidden/>
          </w:rPr>
          <w:tab/>
        </w:r>
        <w:r w:rsidR="00DB65D1">
          <w:rPr>
            <w:noProof/>
            <w:webHidden/>
          </w:rPr>
          <w:fldChar w:fldCharType="begin"/>
        </w:r>
        <w:r w:rsidR="00DB65D1">
          <w:rPr>
            <w:noProof/>
            <w:webHidden/>
          </w:rPr>
          <w:instrText xml:space="preserve"> PAGEREF _Toc145085231 \h </w:instrText>
        </w:r>
        <w:r w:rsidR="00DB65D1">
          <w:rPr>
            <w:noProof/>
            <w:webHidden/>
          </w:rPr>
        </w:r>
        <w:r w:rsidR="00DB65D1">
          <w:rPr>
            <w:noProof/>
            <w:webHidden/>
          </w:rPr>
          <w:fldChar w:fldCharType="separate"/>
        </w:r>
        <w:r w:rsidR="009519F1">
          <w:rPr>
            <w:noProof/>
            <w:webHidden/>
          </w:rPr>
          <w:t>35</w:t>
        </w:r>
        <w:r w:rsidR="00DB65D1">
          <w:rPr>
            <w:noProof/>
            <w:webHidden/>
          </w:rPr>
          <w:fldChar w:fldCharType="end"/>
        </w:r>
      </w:hyperlink>
    </w:p>
    <w:p w14:paraId="25AB90D8" w14:textId="7D6C58B9"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2" w:history="1">
        <w:r w:rsidR="00DB65D1" w:rsidRPr="004C3DF8">
          <w:rPr>
            <w:rStyle w:val="Hipercze"/>
            <w:rFonts w:cs="Calibri"/>
            <w:noProof/>
          </w:rPr>
          <w:t>Tabela 9. Całkowite zużycie energii końcowej  w Gminie Błażowa w roku bazowym 2015 w podziale na sektory.</w:t>
        </w:r>
        <w:r w:rsidR="00DB65D1">
          <w:rPr>
            <w:noProof/>
            <w:webHidden/>
          </w:rPr>
          <w:tab/>
        </w:r>
        <w:r w:rsidR="00DB65D1">
          <w:rPr>
            <w:noProof/>
            <w:webHidden/>
          </w:rPr>
          <w:fldChar w:fldCharType="begin"/>
        </w:r>
        <w:r w:rsidR="00DB65D1">
          <w:rPr>
            <w:noProof/>
            <w:webHidden/>
          </w:rPr>
          <w:instrText xml:space="preserve"> PAGEREF _Toc145085232 \h </w:instrText>
        </w:r>
        <w:r w:rsidR="00DB65D1">
          <w:rPr>
            <w:noProof/>
            <w:webHidden/>
          </w:rPr>
        </w:r>
        <w:r w:rsidR="00DB65D1">
          <w:rPr>
            <w:noProof/>
            <w:webHidden/>
          </w:rPr>
          <w:fldChar w:fldCharType="separate"/>
        </w:r>
        <w:r w:rsidR="009519F1">
          <w:rPr>
            <w:noProof/>
            <w:webHidden/>
          </w:rPr>
          <w:t>44</w:t>
        </w:r>
        <w:r w:rsidR="00DB65D1">
          <w:rPr>
            <w:noProof/>
            <w:webHidden/>
          </w:rPr>
          <w:fldChar w:fldCharType="end"/>
        </w:r>
      </w:hyperlink>
    </w:p>
    <w:p w14:paraId="41E06C0F" w14:textId="258062C9"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3" w:history="1">
        <w:r w:rsidR="00DB65D1" w:rsidRPr="004C3DF8">
          <w:rPr>
            <w:rStyle w:val="Hipercze"/>
            <w:rFonts w:cs="Calibri"/>
            <w:noProof/>
          </w:rPr>
          <w:t>Tabela 10. Całkowite zużycie energii końcowej  w Gminie Błażowa w roku bazowym 2015 w podziale na nośniki.</w:t>
        </w:r>
        <w:r w:rsidR="00DB65D1">
          <w:rPr>
            <w:noProof/>
            <w:webHidden/>
          </w:rPr>
          <w:tab/>
        </w:r>
        <w:r w:rsidR="00DB65D1">
          <w:rPr>
            <w:noProof/>
            <w:webHidden/>
          </w:rPr>
          <w:fldChar w:fldCharType="begin"/>
        </w:r>
        <w:r w:rsidR="00DB65D1">
          <w:rPr>
            <w:noProof/>
            <w:webHidden/>
          </w:rPr>
          <w:instrText xml:space="preserve"> PAGEREF _Toc145085233 \h </w:instrText>
        </w:r>
        <w:r w:rsidR="00DB65D1">
          <w:rPr>
            <w:noProof/>
            <w:webHidden/>
          </w:rPr>
        </w:r>
        <w:r w:rsidR="00DB65D1">
          <w:rPr>
            <w:noProof/>
            <w:webHidden/>
          </w:rPr>
          <w:fldChar w:fldCharType="separate"/>
        </w:r>
        <w:r w:rsidR="009519F1">
          <w:rPr>
            <w:noProof/>
            <w:webHidden/>
          </w:rPr>
          <w:t>44</w:t>
        </w:r>
        <w:r w:rsidR="00DB65D1">
          <w:rPr>
            <w:noProof/>
            <w:webHidden/>
          </w:rPr>
          <w:fldChar w:fldCharType="end"/>
        </w:r>
      </w:hyperlink>
    </w:p>
    <w:p w14:paraId="599E6120" w14:textId="2E85245A"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4" w:history="1">
        <w:r w:rsidR="00DB65D1" w:rsidRPr="004C3DF8">
          <w:rPr>
            <w:rStyle w:val="Hipercze"/>
            <w:rFonts w:cs="Calibri"/>
            <w:noProof/>
          </w:rPr>
          <w:t>Tabela 11. Całkowita emisja zanieczyszczeń w Gminie Błażowa w roku bazowym 2015</w:t>
        </w:r>
        <w:r w:rsidR="00DB65D1">
          <w:rPr>
            <w:noProof/>
            <w:webHidden/>
          </w:rPr>
          <w:tab/>
        </w:r>
        <w:r w:rsidR="00DB65D1">
          <w:rPr>
            <w:noProof/>
            <w:webHidden/>
          </w:rPr>
          <w:fldChar w:fldCharType="begin"/>
        </w:r>
        <w:r w:rsidR="00DB65D1">
          <w:rPr>
            <w:noProof/>
            <w:webHidden/>
          </w:rPr>
          <w:instrText xml:space="preserve"> PAGEREF _Toc145085234 \h </w:instrText>
        </w:r>
        <w:r w:rsidR="00DB65D1">
          <w:rPr>
            <w:noProof/>
            <w:webHidden/>
          </w:rPr>
        </w:r>
        <w:r w:rsidR="00DB65D1">
          <w:rPr>
            <w:noProof/>
            <w:webHidden/>
          </w:rPr>
          <w:fldChar w:fldCharType="separate"/>
        </w:r>
        <w:r w:rsidR="009519F1">
          <w:rPr>
            <w:noProof/>
            <w:webHidden/>
          </w:rPr>
          <w:t>44</w:t>
        </w:r>
        <w:r w:rsidR="00DB65D1">
          <w:rPr>
            <w:noProof/>
            <w:webHidden/>
          </w:rPr>
          <w:fldChar w:fldCharType="end"/>
        </w:r>
      </w:hyperlink>
    </w:p>
    <w:p w14:paraId="2C00F51F" w14:textId="079FDD75"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5" w:history="1">
        <w:r w:rsidR="00DB65D1" w:rsidRPr="004C3DF8">
          <w:rPr>
            <w:rStyle w:val="Hipercze"/>
            <w:rFonts w:cs="Calibri"/>
            <w:noProof/>
          </w:rPr>
          <w:t>Tabela 12. Realizacja zadań w latach 2016 – 2020</w:t>
        </w:r>
        <w:r w:rsidR="00DB65D1">
          <w:rPr>
            <w:noProof/>
            <w:webHidden/>
          </w:rPr>
          <w:tab/>
        </w:r>
        <w:r w:rsidR="00DB65D1">
          <w:rPr>
            <w:noProof/>
            <w:webHidden/>
          </w:rPr>
          <w:fldChar w:fldCharType="begin"/>
        </w:r>
        <w:r w:rsidR="00DB65D1">
          <w:rPr>
            <w:noProof/>
            <w:webHidden/>
          </w:rPr>
          <w:instrText xml:space="preserve"> PAGEREF _Toc145085235 \h </w:instrText>
        </w:r>
        <w:r w:rsidR="00DB65D1">
          <w:rPr>
            <w:noProof/>
            <w:webHidden/>
          </w:rPr>
        </w:r>
        <w:r w:rsidR="00DB65D1">
          <w:rPr>
            <w:noProof/>
            <w:webHidden/>
          </w:rPr>
          <w:fldChar w:fldCharType="separate"/>
        </w:r>
        <w:r w:rsidR="009519F1">
          <w:rPr>
            <w:noProof/>
            <w:webHidden/>
          </w:rPr>
          <w:t>47</w:t>
        </w:r>
        <w:r w:rsidR="00DB65D1">
          <w:rPr>
            <w:noProof/>
            <w:webHidden/>
          </w:rPr>
          <w:fldChar w:fldCharType="end"/>
        </w:r>
      </w:hyperlink>
    </w:p>
    <w:p w14:paraId="3BC880B3" w14:textId="58FEF2F2"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6" w:history="1">
        <w:r w:rsidR="00DB65D1" w:rsidRPr="004C3DF8">
          <w:rPr>
            <w:rStyle w:val="Hipercze"/>
            <w:rFonts w:cs="Calibri"/>
            <w:noProof/>
          </w:rPr>
          <w:t>Tabela 13. Stopień osiągnięcia efektów ekologicznych do roku 2020</w:t>
        </w:r>
        <w:r w:rsidR="00DB65D1">
          <w:rPr>
            <w:noProof/>
            <w:webHidden/>
          </w:rPr>
          <w:tab/>
        </w:r>
        <w:r w:rsidR="00DB65D1">
          <w:rPr>
            <w:noProof/>
            <w:webHidden/>
          </w:rPr>
          <w:fldChar w:fldCharType="begin"/>
        </w:r>
        <w:r w:rsidR="00DB65D1">
          <w:rPr>
            <w:noProof/>
            <w:webHidden/>
          </w:rPr>
          <w:instrText xml:space="preserve"> PAGEREF _Toc145085236 \h </w:instrText>
        </w:r>
        <w:r w:rsidR="00DB65D1">
          <w:rPr>
            <w:noProof/>
            <w:webHidden/>
          </w:rPr>
        </w:r>
        <w:r w:rsidR="00DB65D1">
          <w:rPr>
            <w:noProof/>
            <w:webHidden/>
          </w:rPr>
          <w:fldChar w:fldCharType="separate"/>
        </w:r>
        <w:r w:rsidR="009519F1">
          <w:rPr>
            <w:noProof/>
            <w:webHidden/>
          </w:rPr>
          <w:t>53</w:t>
        </w:r>
        <w:r w:rsidR="00DB65D1">
          <w:rPr>
            <w:noProof/>
            <w:webHidden/>
          </w:rPr>
          <w:fldChar w:fldCharType="end"/>
        </w:r>
      </w:hyperlink>
    </w:p>
    <w:p w14:paraId="15FE3616" w14:textId="719A7571"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7" w:history="1">
        <w:r w:rsidR="00DB65D1" w:rsidRPr="004C3DF8">
          <w:rPr>
            <w:rStyle w:val="Hipercze"/>
            <w:rFonts w:cs="Calibri"/>
            <w:noProof/>
          </w:rPr>
          <w:t>Tabela 14. Całkowite osiągnięcie efektów ekologicznych do roku 2027 (2016-2027)</w:t>
        </w:r>
        <w:r w:rsidR="00DB65D1">
          <w:rPr>
            <w:noProof/>
            <w:webHidden/>
          </w:rPr>
          <w:tab/>
        </w:r>
        <w:r w:rsidR="00DB65D1">
          <w:rPr>
            <w:noProof/>
            <w:webHidden/>
          </w:rPr>
          <w:fldChar w:fldCharType="begin"/>
        </w:r>
        <w:r w:rsidR="00DB65D1">
          <w:rPr>
            <w:noProof/>
            <w:webHidden/>
          </w:rPr>
          <w:instrText xml:space="preserve"> PAGEREF _Toc145085237 \h </w:instrText>
        </w:r>
        <w:r w:rsidR="00DB65D1">
          <w:rPr>
            <w:noProof/>
            <w:webHidden/>
          </w:rPr>
        </w:r>
        <w:r w:rsidR="00DB65D1">
          <w:rPr>
            <w:noProof/>
            <w:webHidden/>
          </w:rPr>
          <w:fldChar w:fldCharType="separate"/>
        </w:r>
        <w:r w:rsidR="009519F1">
          <w:rPr>
            <w:noProof/>
            <w:webHidden/>
          </w:rPr>
          <w:t>55</w:t>
        </w:r>
        <w:r w:rsidR="00DB65D1">
          <w:rPr>
            <w:noProof/>
            <w:webHidden/>
          </w:rPr>
          <w:fldChar w:fldCharType="end"/>
        </w:r>
      </w:hyperlink>
    </w:p>
    <w:p w14:paraId="546DA26A" w14:textId="684E8B04"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8" w:history="1">
        <w:r w:rsidR="00DB65D1" w:rsidRPr="004C3DF8">
          <w:rPr>
            <w:rStyle w:val="Hipercze"/>
            <w:rFonts w:cs="Calibri"/>
            <w:noProof/>
          </w:rPr>
          <w:t>Tabela 15. Wskaźniki emisji zanieczyszczeń dla źródła poniżej 50 kW</w:t>
        </w:r>
        <w:r w:rsidR="00DB65D1">
          <w:rPr>
            <w:noProof/>
            <w:webHidden/>
          </w:rPr>
          <w:tab/>
        </w:r>
        <w:r w:rsidR="00DB65D1">
          <w:rPr>
            <w:noProof/>
            <w:webHidden/>
          </w:rPr>
          <w:fldChar w:fldCharType="begin"/>
        </w:r>
        <w:r w:rsidR="00DB65D1">
          <w:rPr>
            <w:noProof/>
            <w:webHidden/>
          </w:rPr>
          <w:instrText xml:space="preserve"> PAGEREF _Toc145085238 \h </w:instrText>
        </w:r>
        <w:r w:rsidR="00DB65D1">
          <w:rPr>
            <w:noProof/>
            <w:webHidden/>
          </w:rPr>
        </w:r>
        <w:r w:rsidR="00DB65D1">
          <w:rPr>
            <w:noProof/>
            <w:webHidden/>
          </w:rPr>
          <w:fldChar w:fldCharType="separate"/>
        </w:r>
        <w:r w:rsidR="009519F1">
          <w:rPr>
            <w:noProof/>
            <w:webHidden/>
          </w:rPr>
          <w:t>59</w:t>
        </w:r>
        <w:r w:rsidR="00DB65D1">
          <w:rPr>
            <w:noProof/>
            <w:webHidden/>
          </w:rPr>
          <w:fldChar w:fldCharType="end"/>
        </w:r>
      </w:hyperlink>
    </w:p>
    <w:p w14:paraId="0CFC8DBC" w14:textId="08847453"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39" w:history="1">
        <w:r w:rsidR="00DB65D1" w:rsidRPr="004C3DF8">
          <w:rPr>
            <w:rStyle w:val="Hipercze"/>
            <w:rFonts w:eastAsia="Calibri" w:cs="Calibri"/>
            <w:iCs/>
            <w:noProof/>
            <w:lang w:eastAsia="en-US"/>
          </w:rPr>
          <w:t>Tabela 16. Cel planu do roku 2027 w Gminie w stosunku do roku bazowego</w:t>
        </w:r>
        <w:r w:rsidR="00DB65D1">
          <w:rPr>
            <w:noProof/>
            <w:webHidden/>
          </w:rPr>
          <w:tab/>
        </w:r>
        <w:r w:rsidR="00DB65D1">
          <w:rPr>
            <w:noProof/>
            <w:webHidden/>
          </w:rPr>
          <w:fldChar w:fldCharType="begin"/>
        </w:r>
        <w:r w:rsidR="00DB65D1">
          <w:rPr>
            <w:noProof/>
            <w:webHidden/>
          </w:rPr>
          <w:instrText xml:space="preserve"> PAGEREF _Toc145085239 \h </w:instrText>
        </w:r>
        <w:r w:rsidR="00DB65D1">
          <w:rPr>
            <w:noProof/>
            <w:webHidden/>
          </w:rPr>
        </w:r>
        <w:r w:rsidR="00DB65D1">
          <w:rPr>
            <w:noProof/>
            <w:webHidden/>
          </w:rPr>
          <w:fldChar w:fldCharType="separate"/>
        </w:r>
        <w:r w:rsidR="009519F1">
          <w:rPr>
            <w:noProof/>
            <w:webHidden/>
          </w:rPr>
          <w:t>61</w:t>
        </w:r>
        <w:r w:rsidR="00DB65D1">
          <w:rPr>
            <w:noProof/>
            <w:webHidden/>
          </w:rPr>
          <w:fldChar w:fldCharType="end"/>
        </w:r>
      </w:hyperlink>
    </w:p>
    <w:p w14:paraId="4FD614E0" w14:textId="31BD3873"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40" w:history="1">
        <w:r w:rsidR="00DB65D1" w:rsidRPr="004C3DF8">
          <w:rPr>
            <w:rStyle w:val="Hipercze"/>
            <w:rFonts w:cs="Calibri"/>
            <w:noProof/>
          </w:rPr>
          <w:t>Tabela 17. Harmonogram rzeczowo-finansowy realizacji działań do roku 2027</w:t>
        </w:r>
        <w:r w:rsidR="00DB65D1">
          <w:rPr>
            <w:noProof/>
            <w:webHidden/>
          </w:rPr>
          <w:tab/>
        </w:r>
        <w:r w:rsidR="00DB65D1">
          <w:rPr>
            <w:noProof/>
            <w:webHidden/>
          </w:rPr>
          <w:fldChar w:fldCharType="begin"/>
        </w:r>
        <w:r w:rsidR="00DB65D1">
          <w:rPr>
            <w:noProof/>
            <w:webHidden/>
          </w:rPr>
          <w:instrText xml:space="preserve"> PAGEREF _Toc145085240 \h </w:instrText>
        </w:r>
        <w:r w:rsidR="00DB65D1">
          <w:rPr>
            <w:noProof/>
            <w:webHidden/>
          </w:rPr>
        </w:r>
        <w:r w:rsidR="00DB65D1">
          <w:rPr>
            <w:noProof/>
            <w:webHidden/>
          </w:rPr>
          <w:fldChar w:fldCharType="separate"/>
        </w:r>
        <w:r w:rsidR="009519F1">
          <w:rPr>
            <w:noProof/>
            <w:webHidden/>
          </w:rPr>
          <w:t>62</w:t>
        </w:r>
        <w:r w:rsidR="00DB65D1">
          <w:rPr>
            <w:noProof/>
            <w:webHidden/>
          </w:rPr>
          <w:fldChar w:fldCharType="end"/>
        </w:r>
      </w:hyperlink>
    </w:p>
    <w:p w14:paraId="62EBBC53" w14:textId="721C4EF5"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41" w:history="1">
        <w:r w:rsidR="00DB65D1" w:rsidRPr="004C3DF8">
          <w:rPr>
            <w:rStyle w:val="Hipercze"/>
            <w:rFonts w:cs="Calibri"/>
            <w:noProof/>
          </w:rPr>
          <w:t>Tabela 18. Harmonogram monitoringu dla Gminy Błażowa</w:t>
        </w:r>
        <w:r w:rsidR="00DB65D1">
          <w:rPr>
            <w:noProof/>
            <w:webHidden/>
          </w:rPr>
          <w:tab/>
        </w:r>
        <w:r w:rsidR="00DB65D1">
          <w:rPr>
            <w:noProof/>
            <w:webHidden/>
          </w:rPr>
          <w:fldChar w:fldCharType="begin"/>
        </w:r>
        <w:r w:rsidR="00DB65D1">
          <w:rPr>
            <w:noProof/>
            <w:webHidden/>
          </w:rPr>
          <w:instrText xml:space="preserve"> PAGEREF _Toc145085241 \h </w:instrText>
        </w:r>
        <w:r w:rsidR="00DB65D1">
          <w:rPr>
            <w:noProof/>
            <w:webHidden/>
          </w:rPr>
        </w:r>
        <w:r w:rsidR="00DB65D1">
          <w:rPr>
            <w:noProof/>
            <w:webHidden/>
          </w:rPr>
          <w:fldChar w:fldCharType="separate"/>
        </w:r>
        <w:r w:rsidR="009519F1">
          <w:rPr>
            <w:noProof/>
            <w:webHidden/>
          </w:rPr>
          <w:t>70</w:t>
        </w:r>
        <w:r w:rsidR="00DB65D1">
          <w:rPr>
            <w:noProof/>
            <w:webHidden/>
          </w:rPr>
          <w:fldChar w:fldCharType="end"/>
        </w:r>
      </w:hyperlink>
    </w:p>
    <w:p w14:paraId="08A4AC06" w14:textId="0D205BCD" w:rsidR="00DB65D1" w:rsidRDefault="00784F3D">
      <w:pPr>
        <w:pStyle w:val="Spisilustracji"/>
        <w:tabs>
          <w:tab w:val="right" w:leader="dot" w:pos="9685"/>
        </w:tabs>
        <w:rPr>
          <w:rFonts w:asciiTheme="minorHAnsi" w:eastAsiaTheme="minorEastAsia" w:hAnsiTheme="minorHAnsi" w:cstheme="minorBidi"/>
          <w:i w:val="0"/>
          <w:noProof/>
          <w:kern w:val="2"/>
          <w:sz w:val="22"/>
          <w:szCs w:val="22"/>
          <w14:ligatures w14:val="standardContextual"/>
        </w:rPr>
      </w:pPr>
      <w:hyperlink w:anchor="_Toc145085242" w:history="1">
        <w:r w:rsidR="00DB65D1" w:rsidRPr="004C3DF8">
          <w:rPr>
            <w:rStyle w:val="Hipercze"/>
            <w:rFonts w:cs="Calibri"/>
            <w:noProof/>
          </w:rPr>
          <w:t>Tabela 19. Najważniejsze działania i etapy oraz dokumenty i narzędzia systemowe do realizacji Planu</w:t>
        </w:r>
        <w:r w:rsidR="00DB65D1">
          <w:rPr>
            <w:noProof/>
            <w:webHidden/>
          </w:rPr>
          <w:tab/>
        </w:r>
        <w:r w:rsidR="00DB65D1">
          <w:rPr>
            <w:noProof/>
            <w:webHidden/>
          </w:rPr>
          <w:fldChar w:fldCharType="begin"/>
        </w:r>
        <w:r w:rsidR="00DB65D1">
          <w:rPr>
            <w:noProof/>
            <w:webHidden/>
          </w:rPr>
          <w:instrText xml:space="preserve"> PAGEREF _Toc145085242 \h </w:instrText>
        </w:r>
        <w:r w:rsidR="00DB65D1">
          <w:rPr>
            <w:noProof/>
            <w:webHidden/>
          </w:rPr>
        </w:r>
        <w:r w:rsidR="00DB65D1">
          <w:rPr>
            <w:noProof/>
            <w:webHidden/>
          </w:rPr>
          <w:fldChar w:fldCharType="separate"/>
        </w:r>
        <w:r w:rsidR="009519F1">
          <w:rPr>
            <w:noProof/>
            <w:webHidden/>
          </w:rPr>
          <w:t>71</w:t>
        </w:r>
        <w:r w:rsidR="00DB65D1">
          <w:rPr>
            <w:noProof/>
            <w:webHidden/>
          </w:rPr>
          <w:fldChar w:fldCharType="end"/>
        </w:r>
      </w:hyperlink>
    </w:p>
    <w:p w14:paraId="282BA9D0" w14:textId="30681CED" w:rsidR="00453FF3" w:rsidRPr="00676D3D" w:rsidRDefault="00453FF3" w:rsidP="00DB65D1">
      <w:pPr>
        <w:spacing w:line="240" w:lineRule="auto"/>
        <w:rPr>
          <w:rFonts w:cs="Calibri"/>
        </w:rPr>
      </w:pPr>
      <w:r w:rsidRPr="00676D3D">
        <w:rPr>
          <w:rFonts w:cs="Calibri"/>
        </w:rPr>
        <w:fldChar w:fldCharType="end"/>
      </w:r>
      <w:bookmarkStart w:id="7" w:name="_Toc377562312"/>
    </w:p>
    <w:p w14:paraId="2E1E4C6E" w14:textId="77777777" w:rsidR="00453FF3" w:rsidRPr="00676D3D" w:rsidRDefault="00453FF3" w:rsidP="00DB65D1">
      <w:pPr>
        <w:spacing w:line="240" w:lineRule="auto"/>
        <w:rPr>
          <w:rFonts w:cs="Calibri"/>
          <w:b/>
          <w:szCs w:val="28"/>
        </w:rPr>
      </w:pPr>
      <w:r w:rsidRPr="00676D3D">
        <w:rPr>
          <w:rFonts w:cs="Calibri"/>
          <w:b/>
          <w:szCs w:val="28"/>
        </w:rPr>
        <w:t>SPIS RYSUNKÓW</w:t>
      </w:r>
      <w:bookmarkEnd w:id="7"/>
    </w:p>
    <w:p w14:paraId="69640BC1" w14:textId="7A7D5DFA" w:rsidR="00B05B91" w:rsidRPr="00676D3D" w:rsidRDefault="00453FF3"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r w:rsidRPr="00676D3D">
        <w:rPr>
          <w:rFonts w:cs="Calibri"/>
          <w:i w:val="0"/>
        </w:rPr>
        <w:fldChar w:fldCharType="begin"/>
      </w:r>
      <w:r w:rsidRPr="00676D3D">
        <w:rPr>
          <w:rFonts w:cs="Calibri"/>
          <w:i w:val="0"/>
        </w:rPr>
        <w:instrText xml:space="preserve"> TOC \h \z \c "Rysunek" </w:instrText>
      </w:r>
      <w:r w:rsidRPr="00676D3D">
        <w:rPr>
          <w:rFonts w:cs="Calibri"/>
          <w:i w:val="0"/>
        </w:rPr>
        <w:fldChar w:fldCharType="separate"/>
      </w:r>
      <w:hyperlink w:anchor="_Toc141971944" w:history="1">
        <w:r w:rsidR="00B05B91" w:rsidRPr="00676D3D">
          <w:rPr>
            <w:rStyle w:val="Hipercze"/>
            <w:noProof/>
            <w:color w:val="auto"/>
          </w:rPr>
          <w:t>Rysunek 1. Położenie Gminy Błażowa.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_Toc141971944 \h </w:instrText>
        </w:r>
        <w:r w:rsidR="00B05B91" w:rsidRPr="00676D3D">
          <w:rPr>
            <w:noProof/>
            <w:webHidden/>
          </w:rPr>
        </w:r>
        <w:r w:rsidR="00B05B91" w:rsidRPr="00676D3D">
          <w:rPr>
            <w:noProof/>
            <w:webHidden/>
          </w:rPr>
          <w:fldChar w:fldCharType="separate"/>
        </w:r>
        <w:r w:rsidR="009519F1">
          <w:rPr>
            <w:noProof/>
            <w:webHidden/>
          </w:rPr>
          <w:t>26</w:t>
        </w:r>
        <w:r w:rsidR="00B05B91" w:rsidRPr="00676D3D">
          <w:rPr>
            <w:noProof/>
            <w:webHidden/>
          </w:rPr>
          <w:fldChar w:fldCharType="end"/>
        </w:r>
      </w:hyperlink>
    </w:p>
    <w:p w14:paraId="3E23D1B1" w14:textId="162CC30D" w:rsidR="00B05B91" w:rsidRPr="00676D3D" w:rsidRDefault="00784F3D"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hyperlink w:anchor="_Toc141971945" w:history="1">
        <w:r w:rsidR="00B05B91" w:rsidRPr="00676D3D">
          <w:rPr>
            <w:rStyle w:val="Hipercze"/>
            <w:rFonts w:eastAsia="Calibri"/>
            <w:iCs/>
            <w:noProof/>
            <w:color w:val="auto"/>
          </w:rPr>
          <w:t>Rysunek 2. Strefy klimatyczne Polski</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_Toc141971945 \h </w:instrText>
        </w:r>
        <w:r w:rsidR="00B05B91" w:rsidRPr="00676D3D">
          <w:rPr>
            <w:noProof/>
            <w:webHidden/>
          </w:rPr>
        </w:r>
        <w:r w:rsidR="00B05B91" w:rsidRPr="00676D3D">
          <w:rPr>
            <w:noProof/>
            <w:webHidden/>
          </w:rPr>
          <w:fldChar w:fldCharType="separate"/>
        </w:r>
        <w:r w:rsidR="009519F1">
          <w:rPr>
            <w:noProof/>
            <w:webHidden/>
          </w:rPr>
          <w:t>30</w:t>
        </w:r>
        <w:r w:rsidR="00B05B91" w:rsidRPr="00676D3D">
          <w:rPr>
            <w:noProof/>
            <w:webHidden/>
          </w:rPr>
          <w:fldChar w:fldCharType="end"/>
        </w:r>
      </w:hyperlink>
    </w:p>
    <w:p w14:paraId="7F304053" w14:textId="107FA42C" w:rsidR="00B05B91" w:rsidRPr="00676D3D" w:rsidRDefault="00784F3D"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hyperlink w:anchor="_Toc141971946" w:history="1">
        <w:r w:rsidR="00B05B91" w:rsidRPr="00676D3D">
          <w:rPr>
            <w:rStyle w:val="Hipercze"/>
            <w:noProof/>
            <w:color w:val="auto"/>
          </w:rPr>
          <w:t>Rysunek 3. Schemat emisji gazów dla ścieków bytowo-gospodarczych.</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_Toc141971946 \h </w:instrText>
        </w:r>
        <w:r w:rsidR="00B05B91" w:rsidRPr="00676D3D">
          <w:rPr>
            <w:noProof/>
            <w:webHidden/>
          </w:rPr>
        </w:r>
        <w:r w:rsidR="00B05B91" w:rsidRPr="00676D3D">
          <w:rPr>
            <w:noProof/>
            <w:webHidden/>
          </w:rPr>
          <w:fldChar w:fldCharType="separate"/>
        </w:r>
        <w:r w:rsidR="009519F1">
          <w:rPr>
            <w:noProof/>
            <w:webHidden/>
          </w:rPr>
          <w:t>33</w:t>
        </w:r>
        <w:r w:rsidR="00B05B91" w:rsidRPr="00676D3D">
          <w:rPr>
            <w:noProof/>
            <w:webHidden/>
          </w:rPr>
          <w:fldChar w:fldCharType="end"/>
        </w:r>
      </w:hyperlink>
    </w:p>
    <w:p w14:paraId="7920A5DD" w14:textId="5DA4FFF9" w:rsidR="00B05B91" w:rsidRPr="00676D3D" w:rsidRDefault="00784F3D"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hyperlink w:anchor="_Toc141971947" w:history="1">
        <w:r w:rsidR="00B05B91" w:rsidRPr="00676D3D">
          <w:rPr>
            <w:rStyle w:val="Hipercze"/>
            <w:noProof/>
            <w:color w:val="auto"/>
          </w:rPr>
          <w:t>Rysunek 4</w:t>
        </w:r>
        <w:r w:rsidR="00B05B91" w:rsidRPr="00676D3D">
          <w:rPr>
            <w:rStyle w:val="Hipercze"/>
            <w:rFonts w:cs="Calibri"/>
            <w:noProof/>
            <w:color w:val="auto"/>
          </w:rPr>
          <w:t xml:space="preserve">. </w:t>
        </w:r>
        <w:r w:rsidR="00B05B91" w:rsidRPr="00676D3D">
          <w:rPr>
            <w:rStyle w:val="Hipercze"/>
            <w:noProof/>
            <w:color w:val="auto"/>
          </w:rPr>
          <w:t>Zasięg podobszarów przekroczeń średniorocznego poziomu docelowego B(a)P w pyle zawieszonym PM10 w województwie podkarpackim w 2022 r.</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_Toc141971947 \h </w:instrText>
        </w:r>
        <w:r w:rsidR="00B05B91" w:rsidRPr="00676D3D">
          <w:rPr>
            <w:noProof/>
            <w:webHidden/>
          </w:rPr>
        </w:r>
        <w:r w:rsidR="00B05B91" w:rsidRPr="00676D3D">
          <w:rPr>
            <w:noProof/>
            <w:webHidden/>
          </w:rPr>
          <w:fldChar w:fldCharType="separate"/>
        </w:r>
        <w:r w:rsidR="009519F1">
          <w:rPr>
            <w:noProof/>
            <w:webHidden/>
          </w:rPr>
          <w:t>37</w:t>
        </w:r>
        <w:r w:rsidR="00B05B91" w:rsidRPr="00676D3D">
          <w:rPr>
            <w:noProof/>
            <w:webHidden/>
          </w:rPr>
          <w:fldChar w:fldCharType="end"/>
        </w:r>
      </w:hyperlink>
    </w:p>
    <w:p w14:paraId="7487F6E8" w14:textId="08EEF0AB" w:rsidR="00B05B91" w:rsidRPr="00676D3D" w:rsidRDefault="00784F3D"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hyperlink w:anchor="_Toc141971948" w:history="1">
        <w:r w:rsidR="00B05B91" w:rsidRPr="00676D3D">
          <w:rPr>
            <w:rStyle w:val="Hipercze"/>
            <w:rFonts w:cs="Calibri"/>
            <w:noProof/>
            <w:color w:val="auto"/>
          </w:rPr>
          <w:t>Rysunek 5. Układ działań systemu ewaluacji dla Gminy Błażowa.</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_Toc141971948 \h </w:instrText>
        </w:r>
        <w:r w:rsidR="00B05B91" w:rsidRPr="00676D3D">
          <w:rPr>
            <w:noProof/>
            <w:webHidden/>
          </w:rPr>
        </w:r>
        <w:r w:rsidR="00B05B91" w:rsidRPr="00676D3D">
          <w:rPr>
            <w:noProof/>
            <w:webHidden/>
          </w:rPr>
          <w:fldChar w:fldCharType="separate"/>
        </w:r>
        <w:r w:rsidR="009519F1">
          <w:rPr>
            <w:noProof/>
            <w:webHidden/>
          </w:rPr>
          <w:t>69</w:t>
        </w:r>
        <w:r w:rsidR="00B05B91" w:rsidRPr="00676D3D">
          <w:rPr>
            <w:noProof/>
            <w:webHidden/>
          </w:rPr>
          <w:fldChar w:fldCharType="end"/>
        </w:r>
      </w:hyperlink>
    </w:p>
    <w:p w14:paraId="6F467F9C" w14:textId="1F182A94" w:rsidR="00453FF3" w:rsidRPr="00676D3D" w:rsidRDefault="00453FF3" w:rsidP="00DB65D1">
      <w:pPr>
        <w:spacing w:line="240" w:lineRule="auto"/>
        <w:jc w:val="left"/>
        <w:rPr>
          <w:rFonts w:cs="Calibri"/>
        </w:rPr>
      </w:pPr>
      <w:r w:rsidRPr="00676D3D">
        <w:rPr>
          <w:rFonts w:cs="Calibri"/>
        </w:rPr>
        <w:fldChar w:fldCharType="end"/>
      </w:r>
    </w:p>
    <w:p w14:paraId="7E9A8811" w14:textId="77777777" w:rsidR="00453FF3" w:rsidRPr="00676D3D" w:rsidRDefault="00453FF3" w:rsidP="00DB65D1">
      <w:pPr>
        <w:spacing w:line="240" w:lineRule="auto"/>
        <w:jc w:val="left"/>
        <w:rPr>
          <w:rFonts w:cs="Calibri"/>
          <w:b/>
          <w:szCs w:val="28"/>
        </w:rPr>
      </w:pPr>
      <w:r w:rsidRPr="00676D3D">
        <w:rPr>
          <w:rFonts w:cs="Calibri"/>
          <w:b/>
          <w:szCs w:val="28"/>
        </w:rPr>
        <w:t>SPIS WYKRESÓW</w:t>
      </w:r>
    </w:p>
    <w:p w14:paraId="1853900C" w14:textId="25685C85" w:rsidR="00B05B91" w:rsidRPr="00676D3D" w:rsidRDefault="00453FF3"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r w:rsidRPr="00676D3D">
        <w:rPr>
          <w:rFonts w:cs="Calibri"/>
          <w:iCs/>
          <w:szCs w:val="20"/>
        </w:rPr>
        <w:fldChar w:fldCharType="begin"/>
      </w:r>
      <w:r w:rsidRPr="00676D3D">
        <w:rPr>
          <w:rFonts w:cs="Calibri"/>
          <w:iCs/>
          <w:szCs w:val="20"/>
        </w:rPr>
        <w:instrText xml:space="preserve"> TOC \h \z \c "Wykres" </w:instrText>
      </w:r>
      <w:r w:rsidRPr="00676D3D">
        <w:rPr>
          <w:rFonts w:cs="Calibri"/>
          <w:iCs/>
          <w:szCs w:val="20"/>
        </w:rPr>
        <w:fldChar w:fldCharType="separate"/>
      </w:r>
      <w:hyperlink w:anchor="_Toc141971949" w:history="1">
        <w:r w:rsidR="00B05B91" w:rsidRPr="00676D3D">
          <w:rPr>
            <w:rStyle w:val="Hipercze"/>
            <w:rFonts w:cs="Calibri"/>
            <w:iCs/>
            <w:noProof/>
            <w:color w:val="auto"/>
          </w:rPr>
          <w:t>Wykres 1. Zmiana liczby podmiotów gospodarczych  na przestrzeni lat.</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_Toc141971949 \h </w:instrText>
        </w:r>
        <w:r w:rsidR="00B05B91" w:rsidRPr="00676D3D">
          <w:rPr>
            <w:noProof/>
            <w:webHidden/>
          </w:rPr>
        </w:r>
        <w:r w:rsidR="00B05B91" w:rsidRPr="00676D3D">
          <w:rPr>
            <w:noProof/>
            <w:webHidden/>
          </w:rPr>
          <w:fldChar w:fldCharType="separate"/>
        </w:r>
        <w:r w:rsidR="009519F1">
          <w:rPr>
            <w:noProof/>
            <w:webHidden/>
          </w:rPr>
          <w:t>28</w:t>
        </w:r>
        <w:r w:rsidR="00B05B91" w:rsidRPr="00676D3D">
          <w:rPr>
            <w:noProof/>
            <w:webHidden/>
          </w:rPr>
          <w:fldChar w:fldCharType="end"/>
        </w:r>
      </w:hyperlink>
    </w:p>
    <w:p w14:paraId="58C9CA5D" w14:textId="604BADF0" w:rsidR="00B05B91" w:rsidRPr="00676D3D" w:rsidRDefault="00784F3D" w:rsidP="00DB65D1">
      <w:pPr>
        <w:pStyle w:val="Spisilustracji"/>
        <w:tabs>
          <w:tab w:val="right" w:leader="dot" w:pos="9685"/>
        </w:tabs>
        <w:spacing w:line="240" w:lineRule="auto"/>
        <w:rPr>
          <w:rFonts w:asciiTheme="minorHAnsi" w:eastAsiaTheme="minorEastAsia" w:hAnsiTheme="minorHAnsi" w:cstheme="minorBidi"/>
          <w:i w:val="0"/>
          <w:noProof/>
          <w:kern w:val="2"/>
          <w:sz w:val="22"/>
          <w:szCs w:val="22"/>
          <w14:ligatures w14:val="standardContextual"/>
        </w:rPr>
      </w:pPr>
      <w:hyperlink w:anchor="_Toc141971950" w:history="1">
        <w:r w:rsidR="00B05B91" w:rsidRPr="00676D3D">
          <w:rPr>
            <w:rStyle w:val="Hipercze"/>
            <w:iCs/>
            <w:noProof/>
            <w:color w:val="auto"/>
          </w:rPr>
          <w:t>Wykres 1. Zmiana powierzchni mieszkalnej w gminie na przestrzenie lat</w:t>
        </w:r>
        <w:r w:rsidR="00B05B91" w:rsidRPr="00676D3D">
          <w:rPr>
            <w:noProof/>
            <w:webHidden/>
          </w:rPr>
          <w:tab/>
        </w:r>
        <w:r w:rsidR="00B05B91" w:rsidRPr="00676D3D">
          <w:rPr>
            <w:noProof/>
            <w:webHidden/>
          </w:rPr>
          <w:fldChar w:fldCharType="begin"/>
        </w:r>
        <w:r w:rsidR="00B05B91" w:rsidRPr="00676D3D">
          <w:rPr>
            <w:noProof/>
            <w:webHidden/>
          </w:rPr>
          <w:instrText xml:space="preserve"> PAGEREF _Toc141971950 \h </w:instrText>
        </w:r>
        <w:r w:rsidR="00B05B91" w:rsidRPr="00676D3D">
          <w:rPr>
            <w:noProof/>
            <w:webHidden/>
          </w:rPr>
        </w:r>
        <w:r w:rsidR="00B05B91" w:rsidRPr="00676D3D">
          <w:rPr>
            <w:noProof/>
            <w:webHidden/>
          </w:rPr>
          <w:fldChar w:fldCharType="separate"/>
        </w:r>
        <w:r w:rsidR="009519F1">
          <w:rPr>
            <w:noProof/>
            <w:webHidden/>
          </w:rPr>
          <w:t>29</w:t>
        </w:r>
        <w:r w:rsidR="00B05B91" w:rsidRPr="00676D3D">
          <w:rPr>
            <w:noProof/>
            <w:webHidden/>
          </w:rPr>
          <w:fldChar w:fldCharType="end"/>
        </w:r>
      </w:hyperlink>
    </w:p>
    <w:p w14:paraId="23C2CA26" w14:textId="50653FDB" w:rsidR="00453FF3" w:rsidRPr="00676D3D" w:rsidRDefault="00453FF3" w:rsidP="00DB65D1">
      <w:pPr>
        <w:spacing w:line="240" w:lineRule="auto"/>
        <w:jc w:val="left"/>
        <w:rPr>
          <w:rFonts w:cs="Calibri"/>
          <w:iCs/>
          <w:szCs w:val="22"/>
        </w:rPr>
        <w:sectPr w:rsidR="00453FF3" w:rsidRPr="00676D3D" w:rsidSect="00706DAD">
          <w:pgSz w:w="11906" w:h="16838" w:code="9"/>
          <w:pgMar w:top="1440" w:right="964" w:bottom="1259" w:left="1247" w:header="709" w:footer="709" w:gutter="0"/>
          <w:pgNumType w:start="2"/>
          <w:cols w:space="708"/>
          <w:docGrid w:linePitch="360"/>
        </w:sectPr>
      </w:pPr>
      <w:r w:rsidRPr="00676D3D">
        <w:rPr>
          <w:rFonts w:cs="Calibri"/>
          <w:iCs/>
          <w:szCs w:val="22"/>
        </w:rPr>
        <w:fldChar w:fldCharType="end"/>
      </w:r>
    </w:p>
    <w:p w14:paraId="27DD4F7B" w14:textId="77777777" w:rsidR="004374AC" w:rsidRPr="00676D3D" w:rsidRDefault="004374AC" w:rsidP="00EA34DB">
      <w:pPr>
        <w:pStyle w:val="Nagwek1"/>
      </w:pPr>
      <w:bookmarkStart w:id="8" w:name="_Toc95385283"/>
      <w:bookmarkStart w:id="9" w:name="_Toc141971868"/>
      <w:bookmarkStart w:id="10" w:name="_Toc196026361"/>
      <w:r w:rsidRPr="00676D3D">
        <w:lastRenderedPageBreak/>
        <w:t>Wstęp</w:t>
      </w:r>
      <w:bookmarkEnd w:id="8"/>
      <w:bookmarkEnd w:id="9"/>
    </w:p>
    <w:p w14:paraId="703EDED3" w14:textId="77777777" w:rsidR="004374AC" w:rsidRPr="00676D3D" w:rsidRDefault="004374AC" w:rsidP="004374AC"/>
    <w:p w14:paraId="36F726E2" w14:textId="737BDFE5" w:rsidR="004374AC" w:rsidRPr="00676D3D" w:rsidRDefault="004374AC" w:rsidP="004374AC">
      <w:r w:rsidRPr="00676D3D">
        <w:t xml:space="preserve">Niniejszy dokument jest kontynuacją obowiązującego w gminie do 2020 roku Planu gospodarki niskoemisyjnej dla Gminy </w:t>
      </w:r>
      <w:r w:rsidR="006D5B83" w:rsidRPr="00676D3D">
        <w:rPr>
          <w:rFonts w:eastAsia="Tahoma" w:cs="Calibri"/>
        </w:rPr>
        <w:t>Błażowa</w:t>
      </w:r>
      <w:r w:rsidRPr="00676D3D">
        <w:rPr>
          <w:rFonts w:eastAsia="Tahoma" w:cs="Calibri"/>
        </w:rPr>
        <w:t xml:space="preserve"> </w:t>
      </w:r>
      <w:r w:rsidRPr="00676D3D">
        <w:t>(PGN)</w:t>
      </w:r>
      <w:r w:rsidR="003C4FDB" w:rsidRPr="00676D3D">
        <w:t xml:space="preserve"> oraz jego aktualizacji: z roku 2107 oraz 2019</w:t>
      </w:r>
      <w:r w:rsidRPr="00676D3D">
        <w:t xml:space="preserve">.  Jego celem jest określenie aktualnych działań i uwarunkowań, służących redukcji emisji zanieczyszczeń powietrza ze szczególnym uwzględnieniem emisji pyłów i CO2, redukcji zużycia energii końcowej, a także weryfikacji założonych pierwotnie planów. Potrzeba jego zaktualizowania wynika ze świadomości władz gminy co do znaczenia aktywności w tym obszarze. </w:t>
      </w:r>
    </w:p>
    <w:p w14:paraId="6431B76D" w14:textId="55B4AE82" w:rsidR="004374AC" w:rsidRPr="00676D3D" w:rsidRDefault="004374AC" w:rsidP="004374AC">
      <w:r w:rsidRPr="00676D3D">
        <w:t>Należy mieć na uwadze, że część  zagadnień, w tym głównie rok bazowy oraz wszelkie wartości obliczeniowe charakterystyczne dla Planów gospodarki niskoemisyjnej (obliczenia zużycia energii końcowej, produkcji energii z OŹE i emisji zanieczyszczeń)</w:t>
      </w:r>
      <w:r w:rsidR="00D41E39" w:rsidRPr="00676D3D">
        <w:t xml:space="preserve"> </w:t>
      </w:r>
      <w:r w:rsidRPr="00676D3D">
        <w:t xml:space="preserve">pozostały niezmienione, co jest zgodne z zaleceniami Wojewódzkiego Funduszu Ochrony Środowiska i Gospodarki Wodnej w </w:t>
      </w:r>
      <w:r w:rsidR="000710C5" w:rsidRPr="00676D3D">
        <w:t>Rzeszowie</w:t>
      </w:r>
      <w:r w:rsidRPr="00676D3D">
        <w:t>.</w:t>
      </w:r>
    </w:p>
    <w:p w14:paraId="6256C4A9" w14:textId="6DA481FD" w:rsidR="004374AC" w:rsidRPr="00676D3D" w:rsidRDefault="004374AC" w:rsidP="004374AC">
      <w:pPr>
        <w:rPr>
          <w:rFonts w:cs="Calibri"/>
          <w:szCs w:val="22"/>
        </w:rPr>
      </w:pPr>
      <w:r w:rsidRPr="00676D3D">
        <w:t xml:space="preserve">W dokumencie tym skupiono się na istotnych zmianach w stosunku do poprzedniej wersji dokumentu dotyczących stanu obecnego w świetle obowiązujących przepisów prawa, aktualnych wytycznych Wojewódzkiego Funduszu Ochrony Środowiska i Gospodarki Wodnej w </w:t>
      </w:r>
      <w:r w:rsidR="000710C5" w:rsidRPr="00676D3D">
        <w:t>Rzeszowie</w:t>
      </w:r>
      <w:r w:rsidRPr="00676D3D">
        <w:t xml:space="preserve">, charakterystyki gminy oraz  aspektach finansowo-organizacyjnych. Przeanalizowano zadania zrealizowane w gminie do roku 2020 wynikające z poprzedniej wersji PGN i określono stopień realizacji założonych pierwotnie celów na koniec roku 2020. Ewaluacja celów oraz doświadczenie płynące ze zrealizowanych zadań pozwoliło określić  zakres działań przeznaczonych do wdrażania do roku 2027 przedstawiony w zaktualizowanym harmonogramie rzeczowo-finansowym realizacji działań. </w:t>
      </w:r>
      <w:r w:rsidRPr="00676D3D">
        <w:rPr>
          <w:rFonts w:cs="Calibri"/>
          <w:szCs w:val="22"/>
        </w:rPr>
        <w:t xml:space="preserve">Należy pamiętać, że PGN jest dokumentem „żywym”, który będzie dostosowywany (aktualizowany) pod kątem nowych zadań do pojawiających się możliwości dofinansowania tak, aby gmina w jak największym stopniu osiągnęła założone w nim cele. </w:t>
      </w:r>
    </w:p>
    <w:p w14:paraId="69407D87" w14:textId="5ADEB644" w:rsidR="004374AC" w:rsidRPr="00676D3D" w:rsidRDefault="004374AC">
      <w:pPr>
        <w:spacing w:line="240" w:lineRule="auto"/>
        <w:jc w:val="left"/>
      </w:pPr>
    </w:p>
    <w:p w14:paraId="2D033A9A" w14:textId="77777777" w:rsidR="004374AC" w:rsidRPr="00676D3D" w:rsidRDefault="004374AC">
      <w:pPr>
        <w:spacing w:line="240" w:lineRule="auto"/>
        <w:jc w:val="left"/>
        <w:rPr>
          <w:rFonts w:cs="Arial"/>
          <w:b/>
          <w:bCs/>
          <w:spacing w:val="16"/>
          <w:kern w:val="32"/>
          <w:sz w:val="32"/>
          <w:szCs w:val="32"/>
        </w:rPr>
      </w:pPr>
    </w:p>
    <w:p w14:paraId="72005BA4" w14:textId="77777777" w:rsidR="00437103" w:rsidRPr="00676D3D" w:rsidRDefault="006F264F" w:rsidP="00EA34DB">
      <w:pPr>
        <w:pStyle w:val="Nagwek1"/>
      </w:pPr>
      <w:bookmarkStart w:id="11" w:name="_Toc141971869"/>
      <w:r w:rsidRPr="00676D3D">
        <w:t>Podstawa prawna i metodyka opracowania</w:t>
      </w:r>
      <w:bookmarkEnd w:id="11"/>
    </w:p>
    <w:p w14:paraId="12C8978B" w14:textId="77777777" w:rsidR="003F4593" w:rsidRPr="00676D3D" w:rsidRDefault="003F4593" w:rsidP="003F4593"/>
    <w:p w14:paraId="346A77CE" w14:textId="77777777" w:rsidR="009D30D2" w:rsidRPr="00676D3D" w:rsidRDefault="006F62BE" w:rsidP="00312EB4">
      <w:pPr>
        <w:pStyle w:val="Nagwek2"/>
        <w:spacing w:before="0" w:after="0"/>
        <w:rPr>
          <w:rFonts w:cs="Calibri"/>
        </w:rPr>
      </w:pPr>
      <w:bookmarkStart w:id="12" w:name="_Toc141971870"/>
      <w:r w:rsidRPr="00676D3D">
        <w:rPr>
          <w:rFonts w:cs="Calibri"/>
        </w:rPr>
        <w:t xml:space="preserve">Podstawa prawna </w:t>
      </w:r>
      <w:r w:rsidR="002C22D7" w:rsidRPr="00676D3D">
        <w:rPr>
          <w:rFonts w:cs="Calibri"/>
        </w:rPr>
        <w:t>Plan</w:t>
      </w:r>
      <w:r w:rsidRPr="00676D3D">
        <w:rPr>
          <w:rFonts w:cs="Calibri"/>
        </w:rPr>
        <w:t>u</w:t>
      </w:r>
      <w:bookmarkEnd w:id="12"/>
    </w:p>
    <w:p w14:paraId="7382D82C" w14:textId="77777777" w:rsidR="006F62BE" w:rsidRPr="00676D3D" w:rsidRDefault="006F62BE" w:rsidP="00312EB4">
      <w:pPr>
        <w:rPr>
          <w:rFonts w:cs="Calibri"/>
        </w:rPr>
      </w:pPr>
    </w:p>
    <w:p w14:paraId="7DAC14FB" w14:textId="038C438C" w:rsidR="00877348" w:rsidRPr="00676D3D" w:rsidRDefault="00877348" w:rsidP="00312EB4">
      <w:pPr>
        <w:rPr>
          <w:rFonts w:cs="Calibri"/>
        </w:rPr>
      </w:pPr>
      <w:r w:rsidRPr="00676D3D">
        <w:rPr>
          <w:rFonts w:cs="Calibri"/>
        </w:rPr>
        <w:t>„</w:t>
      </w:r>
      <w:bookmarkStart w:id="13" w:name="_Hlk30676466"/>
      <w:r w:rsidR="002C22D7" w:rsidRPr="00676D3D">
        <w:rPr>
          <w:rFonts w:cs="Calibri"/>
        </w:rPr>
        <w:t>Plan</w:t>
      </w:r>
      <w:r w:rsidRPr="00676D3D">
        <w:rPr>
          <w:rFonts w:cs="Calibri"/>
        </w:rPr>
        <w:t xml:space="preserve"> </w:t>
      </w:r>
      <w:r w:rsidR="000401F9" w:rsidRPr="00676D3D">
        <w:rPr>
          <w:rFonts w:cs="Calibri"/>
        </w:rPr>
        <w:t xml:space="preserve">Gospodarki Niskoemisyjnej </w:t>
      </w:r>
      <w:r w:rsidRPr="00676D3D">
        <w:rPr>
          <w:rFonts w:cs="Calibri"/>
        </w:rPr>
        <w:t>(</w:t>
      </w:r>
      <w:r w:rsidR="007F4E4F" w:rsidRPr="00676D3D">
        <w:rPr>
          <w:rFonts w:cs="Calibri"/>
        </w:rPr>
        <w:t>PGN</w:t>
      </w:r>
      <w:r w:rsidRPr="00676D3D">
        <w:rPr>
          <w:rFonts w:cs="Calibri"/>
        </w:rPr>
        <w:t xml:space="preserve">) dla </w:t>
      </w:r>
      <w:r w:rsidR="00D36BCD" w:rsidRPr="00676D3D">
        <w:rPr>
          <w:rFonts w:cs="Calibri"/>
        </w:rPr>
        <w:t>Gmin</w:t>
      </w:r>
      <w:r w:rsidR="007F4E4F" w:rsidRPr="00676D3D">
        <w:rPr>
          <w:rFonts w:cs="Calibri"/>
        </w:rPr>
        <w:t>y</w:t>
      </w:r>
      <w:r w:rsidRPr="00676D3D">
        <w:rPr>
          <w:rFonts w:cs="Calibri"/>
        </w:rPr>
        <w:t xml:space="preserve"> </w:t>
      </w:r>
      <w:r w:rsidR="006D5B83" w:rsidRPr="00676D3D">
        <w:rPr>
          <w:rFonts w:cs="Calibri"/>
        </w:rPr>
        <w:t>Błażowa</w:t>
      </w:r>
      <w:r w:rsidRPr="00676D3D">
        <w:rPr>
          <w:rFonts w:cs="Calibri"/>
        </w:rPr>
        <w:t xml:space="preserve">” </w:t>
      </w:r>
      <w:bookmarkEnd w:id="13"/>
      <w:r w:rsidRPr="00676D3D">
        <w:rPr>
          <w:rFonts w:cs="Calibri"/>
        </w:rPr>
        <w:t>został opraco</w:t>
      </w:r>
      <w:r w:rsidR="00C76C07" w:rsidRPr="00676D3D">
        <w:rPr>
          <w:rFonts w:cs="Calibri"/>
        </w:rPr>
        <w:t>wany na podstawie umowy</w:t>
      </w:r>
      <w:r w:rsidR="00146B38" w:rsidRPr="00676D3D">
        <w:rPr>
          <w:rFonts w:cs="Calibri"/>
        </w:rPr>
        <w:t xml:space="preserve"> zawartej </w:t>
      </w:r>
      <w:r w:rsidR="004E2088" w:rsidRPr="00676D3D">
        <w:rPr>
          <w:rFonts w:cs="Calibri"/>
        </w:rPr>
        <w:t xml:space="preserve">w </w:t>
      </w:r>
      <w:r w:rsidR="000710C5" w:rsidRPr="00676D3D">
        <w:rPr>
          <w:rFonts w:cs="Calibri"/>
        </w:rPr>
        <w:t>listopadzie</w:t>
      </w:r>
      <w:r w:rsidR="004E2088" w:rsidRPr="00676D3D">
        <w:rPr>
          <w:rFonts w:cs="Calibri"/>
        </w:rPr>
        <w:t xml:space="preserve"> 2022 </w:t>
      </w:r>
      <w:r w:rsidRPr="00676D3D">
        <w:rPr>
          <w:rFonts w:cs="Calibri"/>
        </w:rPr>
        <w:t xml:space="preserve">pomiędzy </w:t>
      </w:r>
      <w:r w:rsidR="00D36BCD" w:rsidRPr="00676D3D">
        <w:rPr>
          <w:rFonts w:cs="Calibri"/>
        </w:rPr>
        <w:t>Gmin</w:t>
      </w:r>
      <w:r w:rsidR="00C76C07" w:rsidRPr="00676D3D">
        <w:rPr>
          <w:rFonts w:cs="Calibri"/>
        </w:rPr>
        <w:t xml:space="preserve">ą </w:t>
      </w:r>
      <w:r w:rsidR="006D5B83" w:rsidRPr="00676D3D">
        <w:rPr>
          <w:rFonts w:cs="Calibri"/>
        </w:rPr>
        <w:t>Błażowa</w:t>
      </w:r>
      <w:r w:rsidR="006315BF" w:rsidRPr="00676D3D">
        <w:rPr>
          <w:rFonts w:cs="Calibri"/>
        </w:rPr>
        <w:t xml:space="preserve">, </w:t>
      </w:r>
      <w:r w:rsidR="00146B38" w:rsidRPr="00676D3D">
        <w:rPr>
          <w:rFonts w:cs="Calibri"/>
        </w:rPr>
        <w:t xml:space="preserve">a </w:t>
      </w:r>
      <w:r w:rsidR="001B74B7" w:rsidRPr="00676D3D">
        <w:rPr>
          <w:rFonts w:cs="Calibri"/>
        </w:rPr>
        <w:t>firmą Ecovidi Piotr Stańczuk</w:t>
      </w:r>
      <w:r w:rsidR="00581BF6" w:rsidRPr="00676D3D">
        <w:rPr>
          <w:rFonts w:cs="Calibri"/>
        </w:rPr>
        <w:t xml:space="preserve"> </w:t>
      </w:r>
      <w:r w:rsidR="004120DC" w:rsidRPr="00676D3D">
        <w:rPr>
          <w:rFonts w:cs="Calibri"/>
        </w:rPr>
        <w:t>z sied</w:t>
      </w:r>
      <w:r w:rsidRPr="00676D3D">
        <w:rPr>
          <w:rFonts w:cs="Calibri"/>
        </w:rPr>
        <w:t xml:space="preserve">zibą w Krakowie. </w:t>
      </w:r>
    </w:p>
    <w:p w14:paraId="4DADCAE8" w14:textId="3572E03B" w:rsidR="00C76C07" w:rsidRPr="00676D3D" w:rsidRDefault="00877348" w:rsidP="00312EB4">
      <w:pPr>
        <w:rPr>
          <w:rFonts w:cs="Calibri"/>
        </w:rPr>
      </w:pPr>
      <w:r w:rsidRPr="00676D3D">
        <w:rPr>
          <w:rFonts w:cs="Calibri"/>
        </w:rPr>
        <w:t xml:space="preserve">Wykonawca oświadcza, że </w:t>
      </w:r>
      <w:r w:rsidR="007F4E4F" w:rsidRPr="00676D3D">
        <w:rPr>
          <w:rFonts w:cs="Calibri"/>
        </w:rPr>
        <w:t>PGN</w:t>
      </w:r>
      <w:r w:rsidRPr="00676D3D">
        <w:rPr>
          <w:rFonts w:cs="Calibri"/>
        </w:rPr>
        <w:t xml:space="preserve"> będący przedmiotem umowy</w:t>
      </w:r>
      <w:r w:rsidR="00725D1C" w:rsidRPr="00676D3D">
        <w:rPr>
          <w:rFonts w:cs="Calibri"/>
        </w:rPr>
        <w:t xml:space="preserve"> jest zgodny z obowiązującymi przepisami prawa wspólnotowego i krajowego oraz planami i dokumentami strategicznymi Gminy </w:t>
      </w:r>
      <w:r w:rsidR="006D5B83" w:rsidRPr="00676D3D">
        <w:rPr>
          <w:rFonts w:cs="Calibri"/>
        </w:rPr>
        <w:t>Błażowa</w:t>
      </w:r>
      <w:r w:rsidR="00725D1C" w:rsidRPr="00676D3D">
        <w:rPr>
          <w:rFonts w:cs="Calibri"/>
        </w:rPr>
        <w:t xml:space="preserve"> i województwa </w:t>
      </w:r>
      <w:r w:rsidR="000710C5" w:rsidRPr="00676D3D">
        <w:rPr>
          <w:rFonts w:cs="Calibri"/>
        </w:rPr>
        <w:t>Podkarpackiego</w:t>
      </w:r>
      <w:r w:rsidR="00725D1C" w:rsidRPr="00676D3D">
        <w:rPr>
          <w:rFonts w:cs="Calibri"/>
        </w:rPr>
        <w:t xml:space="preserve"> (</w:t>
      </w:r>
      <w:r w:rsidR="00FB7523" w:rsidRPr="00676D3D">
        <w:rPr>
          <w:rFonts w:cs="Calibri"/>
        </w:rPr>
        <w:t>s</w:t>
      </w:r>
      <w:r w:rsidR="00725D1C" w:rsidRPr="00676D3D">
        <w:rPr>
          <w:rFonts w:cs="Calibri"/>
        </w:rPr>
        <w:t>zczególnie Programu Ochrony Powietrza)</w:t>
      </w:r>
      <w:r w:rsidR="00C76C07" w:rsidRPr="00676D3D">
        <w:rPr>
          <w:rFonts w:cs="Calibri"/>
        </w:rPr>
        <w:t>,</w:t>
      </w:r>
      <w:r w:rsidRPr="00676D3D">
        <w:rPr>
          <w:rFonts w:cs="Calibri"/>
        </w:rPr>
        <w:t xml:space="preserve"> spełnia</w:t>
      </w:r>
      <w:r w:rsidR="00725D1C" w:rsidRPr="00676D3D">
        <w:rPr>
          <w:rFonts w:cs="Calibri"/>
        </w:rPr>
        <w:t xml:space="preserve"> również</w:t>
      </w:r>
      <w:r w:rsidRPr="00676D3D">
        <w:rPr>
          <w:rFonts w:cs="Calibri"/>
        </w:rPr>
        <w:t xml:space="preserve"> wymogi </w:t>
      </w:r>
      <w:r w:rsidR="00C76C07" w:rsidRPr="00676D3D">
        <w:rPr>
          <w:rFonts w:cs="Calibri"/>
        </w:rPr>
        <w:t>Narodowego Funduszu Ochrony Środowiska i Gospodarki Wodnej (załą</w:t>
      </w:r>
      <w:r w:rsidR="00290B7B" w:rsidRPr="00676D3D">
        <w:rPr>
          <w:rFonts w:cs="Calibri"/>
        </w:rPr>
        <w:t>c</w:t>
      </w:r>
      <w:r w:rsidR="00C76C07" w:rsidRPr="00676D3D">
        <w:rPr>
          <w:rFonts w:cs="Calibri"/>
        </w:rPr>
        <w:t xml:space="preserve">znik nr 9 do regulaminu konkursu nr 2/POIiŚ/9.3/2013). </w:t>
      </w:r>
    </w:p>
    <w:p w14:paraId="5EB661E0" w14:textId="15D5C404" w:rsidR="00972D7A" w:rsidRPr="00676D3D" w:rsidRDefault="00972D7A" w:rsidP="00312EB4">
      <w:pPr>
        <w:rPr>
          <w:rFonts w:cs="Calibri"/>
        </w:rPr>
      </w:pPr>
    </w:p>
    <w:p w14:paraId="1F4E0B83" w14:textId="7D93BFF1" w:rsidR="00877348" w:rsidRPr="00676D3D" w:rsidRDefault="00877348" w:rsidP="00312EB4">
      <w:pPr>
        <w:autoSpaceDE w:val="0"/>
        <w:autoSpaceDN w:val="0"/>
        <w:adjustRightInd w:val="0"/>
        <w:rPr>
          <w:rFonts w:cs="Calibri"/>
        </w:rPr>
      </w:pPr>
      <w:r w:rsidRPr="00676D3D">
        <w:rPr>
          <w:rFonts w:cs="Calibri"/>
        </w:rPr>
        <w:t xml:space="preserve">Realizacja i aktualizacja wojewódzkich </w:t>
      </w:r>
      <w:r w:rsidR="002C22D7" w:rsidRPr="00676D3D">
        <w:rPr>
          <w:rFonts w:cs="Calibri"/>
        </w:rPr>
        <w:t>Plan</w:t>
      </w:r>
      <w:r w:rsidRPr="00676D3D">
        <w:rPr>
          <w:rFonts w:cs="Calibri"/>
        </w:rPr>
        <w:t>ów ochrony</w:t>
      </w:r>
      <w:r w:rsidR="00F14DC8" w:rsidRPr="00676D3D">
        <w:rPr>
          <w:rFonts w:cs="Calibri"/>
        </w:rPr>
        <w:t xml:space="preserve"> powietrza wynika bezpośrednio </w:t>
      </w:r>
      <w:r w:rsidRPr="00676D3D">
        <w:rPr>
          <w:rFonts w:cs="Calibri"/>
        </w:rPr>
        <w:t xml:space="preserve">z nowelizacji </w:t>
      </w:r>
      <w:r w:rsidR="00FB7523" w:rsidRPr="00676D3D">
        <w:rPr>
          <w:rFonts w:cs="Calibri"/>
        </w:rPr>
        <w:t>u</w:t>
      </w:r>
      <w:r w:rsidRPr="00676D3D">
        <w:rPr>
          <w:rFonts w:cs="Calibri"/>
        </w:rPr>
        <w:t>stawy Prawo Ochrony Środow</w:t>
      </w:r>
      <w:r w:rsidR="0015343D" w:rsidRPr="00676D3D">
        <w:rPr>
          <w:rFonts w:cs="Calibri"/>
        </w:rPr>
        <w:t xml:space="preserve">iska, </w:t>
      </w:r>
      <w:r w:rsidRPr="00676D3D">
        <w:rPr>
          <w:rFonts w:cs="Calibri"/>
        </w:rPr>
        <w:t>która stanowi implementacje do polskiego prawa postanowień dyrektywy Parlamentu Europejskiego i Rady 2008/50/WE z dnia 21 maja 2008 r. w sprawie</w:t>
      </w:r>
      <w:r w:rsidR="00D16890" w:rsidRPr="00676D3D">
        <w:rPr>
          <w:rFonts w:cs="Calibri"/>
        </w:rPr>
        <w:t xml:space="preserve"> </w:t>
      </w:r>
      <w:r w:rsidRPr="00676D3D">
        <w:rPr>
          <w:rFonts w:cs="Calibri"/>
        </w:rPr>
        <w:t>jakości powietrza i czystszego powietrza dla Europy (CAFE).</w:t>
      </w:r>
    </w:p>
    <w:p w14:paraId="0034EF84" w14:textId="77777777" w:rsidR="002D0699" w:rsidRPr="00676D3D" w:rsidRDefault="002D0699" w:rsidP="00312EB4">
      <w:pPr>
        <w:autoSpaceDE w:val="0"/>
        <w:autoSpaceDN w:val="0"/>
        <w:adjustRightInd w:val="0"/>
        <w:rPr>
          <w:rFonts w:cs="Calibri"/>
        </w:rPr>
      </w:pPr>
    </w:p>
    <w:p w14:paraId="58709526" w14:textId="77777777" w:rsidR="002D0699" w:rsidRPr="00676D3D" w:rsidRDefault="002D0699" w:rsidP="00312EB4">
      <w:pPr>
        <w:autoSpaceDE w:val="0"/>
        <w:autoSpaceDN w:val="0"/>
        <w:adjustRightInd w:val="0"/>
        <w:rPr>
          <w:rFonts w:cs="Calibri"/>
        </w:rPr>
      </w:pPr>
    </w:p>
    <w:p w14:paraId="6CD2559D" w14:textId="77777777" w:rsidR="002D0699" w:rsidRPr="00676D3D" w:rsidRDefault="002D0699" w:rsidP="00312EB4">
      <w:pPr>
        <w:autoSpaceDE w:val="0"/>
        <w:autoSpaceDN w:val="0"/>
        <w:adjustRightInd w:val="0"/>
        <w:rPr>
          <w:rFonts w:cs="Calibri"/>
        </w:rPr>
      </w:pPr>
    </w:p>
    <w:p w14:paraId="101C6347" w14:textId="77777777" w:rsidR="006F62BE" w:rsidRPr="00676D3D" w:rsidRDefault="006F62BE" w:rsidP="00312EB4">
      <w:pPr>
        <w:rPr>
          <w:rFonts w:cs="Calibri"/>
        </w:rPr>
      </w:pPr>
    </w:p>
    <w:p w14:paraId="2C196799" w14:textId="77777777" w:rsidR="00437103" w:rsidRPr="00676D3D" w:rsidRDefault="00437103" w:rsidP="00312EB4">
      <w:pPr>
        <w:pStyle w:val="Nagwek2"/>
        <w:spacing w:before="0" w:after="0"/>
        <w:rPr>
          <w:rFonts w:cs="Calibri"/>
        </w:rPr>
      </w:pPr>
      <w:bookmarkStart w:id="14" w:name="_Toc141971871"/>
      <w:r w:rsidRPr="00676D3D">
        <w:rPr>
          <w:rFonts w:cs="Calibri"/>
        </w:rPr>
        <w:lastRenderedPageBreak/>
        <w:t xml:space="preserve">Zakres </w:t>
      </w:r>
      <w:r w:rsidR="002C22D7" w:rsidRPr="00676D3D">
        <w:rPr>
          <w:rFonts w:cs="Calibri"/>
        </w:rPr>
        <w:t>Plan</w:t>
      </w:r>
      <w:r w:rsidRPr="00676D3D">
        <w:rPr>
          <w:rFonts w:cs="Calibri"/>
        </w:rPr>
        <w:t>u</w:t>
      </w:r>
      <w:bookmarkEnd w:id="14"/>
    </w:p>
    <w:p w14:paraId="65A81306" w14:textId="77777777" w:rsidR="003F4593" w:rsidRPr="00676D3D" w:rsidRDefault="003F4593" w:rsidP="003F4593"/>
    <w:p w14:paraId="7BEEC117" w14:textId="77777777" w:rsidR="00437103" w:rsidRPr="00676D3D" w:rsidRDefault="00437103"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 xml:space="preserve">Celem dokumentu jest przedstawienie </w:t>
      </w:r>
      <w:r w:rsidR="002C22D7" w:rsidRPr="00676D3D">
        <w:rPr>
          <w:rFonts w:eastAsiaTheme="minorHAnsi" w:cs="Calibri"/>
          <w:szCs w:val="22"/>
          <w:lang w:eastAsia="en-US"/>
        </w:rPr>
        <w:t>Plan</w:t>
      </w:r>
      <w:r w:rsidR="000401F9" w:rsidRPr="00676D3D">
        <w:rPr>
          <w:rFonts w:eastAsiaTheme="minorHAnsi" w:cs="Calibri"/>
          <w:szCs w:val="22"/>
          <w:lang w:eastAsia="en-US"/>
        </w:rPr>
        <w:t xml:space="preserve">u działań i </w:t>
      </w:r>
      <w:r w:rsidRPr="00676D3D">
        <w:rPr>
          <w:rFonts w:eastAsiaTheme="minorHAnsi" w:cs="Calibri"/>
          <w:szCs w:val="22"/>
          <w:lang w:eastAsia="en-US"/>
        </w:rPr>
        <w:t>uwarunk</w:t>
      </w:r>
      <w:r w:rsidR="00F14DC8" w:rsidRPr="00676D3D">
        <w:rPr>
          <w:rFonts w:eastAsiaTheme="minorHAnsi" w:cs="Calibri"/>
          <w:szCs w:val="22"/>
          <w:lang w:eastAsia="en-US"/>
        </w:rPr>
        <w:t xml:space="preserve">owań, służących redukcji emisji </w:t>
      </w:r>
      <w:r w:rsidRPr="00676D3D">
        <w:rPr>
          <w:rFonts w:eastAsiaTheme="minorHAnsi" w:cs="Calibri"/>
          <w:szCs w:val="22"/>
          <w:lang w:eastAsia="en-US"/>
        </w:rPr>
        <w:t>zanieczyszczeń powietrza ze szczególnym uwzględnieniem emisji pyłów i CO</w:t>
      </w:r>
      <w:r w:rsidRPr="00676D3D">
        <w:rPr>
          <w:rFonts w:eastAsiaTheme="minorHAnsi" w:cs="Calibri"/>
          <w:szCs w:val="22"/>
          <w:vertAlign w:val="subscript"/>
          <w:lang w:eastAsia="en-US"/>
        </w:rPr>
        <w:t>2</w:t>
      </w:r>
      <w:r w:rsidRPr="00676D3D">
        <w:rPr>
          <w:rFonts w:eastAsiaTheme="minorHAnsi" w:cs="Calibri"/>
          <w:szCs w:val="22"/>
          <w:lang w:eastAsia="en-US"/>
        </w:rPr>
        <w:t xml:space="preserve">. Potrzeba jego przygotowania wynika </w:t>
      </w:r>
      <w:r w:rsidR="00D36BCD" w:rsidRPr="00676D3D">
        <w:rPr>
          <w:rFonts w:eastAsiaTheme="minorHAnsi" w:cs="Calibri"/>
          <w:szCs w:val="22"/>
          <w:lang w:eastAsia="en-US"/>
        </w:rPr>
        <w:br/>
      </w:r>
      <w:r w:rsidRPr="00676D3D">
        <w:rPr>
          <w:rFonts w:eastAsiaTheme="minorHAnsi" w:cs="Calibri"/>
          <w:szCs w:val="22"/>
          <w:lang w:eastAsia="en-US"/>
        </w:rPr>
        <w:t xml:space="preserve">ze świadomości władz </w:t>
      </w:r>
      <w:r w:rsidR="00D36BCD" w:rsidRPr="00676D3D">
        <w:rPr>
          <w:rFonts w:eastAsiaTheme="minorHAnsi" w:cs="Calibri"/>
          <w:szCs w:val="22"/>
          <w:lang w:eastAsia="en-US"/>
        </w:rPr>
        <w:t>Gmin</w:t>
      </w:r>
      <w:r w:rsidR="007F4E4F" w:rsidRPr="00676D3D">
        <w:rPr>
          <w:rFonts w:eastAsiaTheme="minorHAnsi" w:cs="Calibri"/>
          <w:szCs w:val="22"/>
          <w:lang w:eastAsia="en-US"/>
        </w:rPr>
        <w:t>y</w:t>
      </w:r>
      <w:r w:rsidRPr="00676D3D">
        <w:rPr>
          <w:rFonts w:eastAsiaTheme="minorHAnsi" w:cs="Calibri"/>
          <w:szCs w:val="22"/>
          <w:lang w:eastAsia="en-US"/>
        </w:rPr>
        <w:t xml:space="preserve"> co do znaczenia aktywności w tym obszarze. </w:t>
      </w:r>
    </w:p>
    <w:p w14:paraId="11728F7C" w14:textId="310CD853" w:rsidR="002D2FCD" w:rsidRPr="00676D3D" w:rsidRDefault="001B74B7"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Wykonanie opracowanie było poprzedzone</w:t>
      </w:r>
      <w:r w:rsidR="00F14DC8" w:rsidRPr="00676D3D">
        <w:rPr>
          <w:rFonts w:eastAsiaTheme="minorHAnsi" w:cs="Calibri"/>
          <w:szCs w:val="22"/>
          <w:lang w:eastAsia="en-US"/>
        </w:rPr>
        <w:t xml:space="preserve"> inwentaryzacj</w:t>
      </w:r>
      <w:r w:rsidRPr="00676D3D">
        <w:rPr>
          <w:rFonts w:eastAsiaTheme="minorHAnsi" w:cs="Calibri"/>
          <w:szCs w:val="22"/>
          <w:lang w:eastAsia="en-US"/>
        </w:rPr>
        <w:t>ą</w:t>
      </w:r>
      <w:r w:rsidR="00437103" w:rsidRPr="00676D3D">
        <w:rPr>
          <w:rFonts w:eastAsiaTheme="minorHAnsi" w:cs="Calibri"/>
          <w:szCs w:val="22"/>
          <w:lang w:eastAsia="en-US"/>
        </w:rPr>
        <w:t xml:space="preserve"> źródeł niskiej emisji dla </w:t>
      </w:r>
      <w:r w:rsidR="00D36BCD" w:rsidRPr="00676D3D">
        <w:rPr>
          <w:rFonts w:eastAsiaTheme="minorHAnsi" w:cs="Calibri"/>
          <w:szCs w:val="22"/>
          <w:lang w:eastAsia="en-US"/>
        </w:rPr>
        <w:t>Gmin</w:t>
      </w:r>
      <w:r w:rsidR="007F4E4F" w:rsidRPr="00676D3D">
        <w:rPr>
          <w:rFonts w:eastAsiaTheme="minorHAnsi" w:cs="Calibri"/>
          <w:szCs w:val="22"/>
          <w:lang w:eastAsia="en-US"/>
        </w:rPr>
        <w:t>y</w:t>
      </w:r>
      <w:r w:rsidR="00437103" w:rsidRPr="00676D3D">
        <w:rPr>
          <w:rFonts w:eastAsiaTheme="minorHAnsi" w:cs="Calibri"/>
          <w:szCs w:val="22"/>
          <w:lang w:eastAsia="en-US"/>
        </w:rPr>
        <w:t xml:space="preserve"> </w:t>
      </w:r>
      <w:r w:rsidR="006D5B83" w:rsidRPr="00676D3D">
        <w:rPr>
          <w:rFonts w:eastAsiaTheme="minorHAnsi" w:cs="Calibri"/>
          <w:szCs w:val="22"/>
          <w:lang w:eastAsia="en-US"/>
        </w:rPr>
        <w:t>Błażowa</w:t>
      </w:r>
      <w:r w:rsidR="00437103" w:rsidRPr="00676D3D">
        <w:rPr>
          <w:rFonts w:eastAsiaTheme="minorHAnsi" w:cs="Calibri"/>
          <w:szCs w:val="22"/>
          <w:lang w:eastAsia="en-US"/>
        </w:rPr>
        <w:t>. Głównym elementem inwentaryzacji był</w:t>
      </w:r>
      <w:r w:rsidR="00AB76EE" w:rsidRPr="00676D3D">
        <w:rPr>
          <w:rFonts w:eastAsiaTheme="minorHAnsi" w:cs="Calibri"/>
          <w:szCs w:val="22"/>
          <w:lang w:eastAsia="en-US"/>
        </w:rPr>
        <w:t xml:space="preserve">o przeprowadzenie ankietyzacji. </w:t>
      </w:r>
    </w:p>
    <w:p w14:paraId="72F752E6" w14:textId="77777777" w:rsidR="00437103" w:rsidRPr="00676D3D" w:rsidRDefault="00437103"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Bazowa inwentaryzacja emisji zanieczyszczeń</w:t>
      </w:r>
      <w:r w:rsidRPr="00676D3D">
        <w:rPr>
          <w:rFonts w:eastAsiaTheme="minorHAnsi" w:cs="Calibri"/>
          <w:sz w:val="14"/>
          <w:szCs w:val="14"/>
          <w:lang w:eastAsia="en-US"/>
        </w:rPr>
        <w:t xml:space="preserve"> </w:t>
      </w:r>
      <w:r w:rsidRPr="00676D3D">
        <w:rPr>
          <w:rFonts w:eastAsiaTheme="minorHAnsi" w:cs="Calibri"/>
          <w:szCs w:val="22"/>
          <w:lang w:eastAsia="en-US"/>
        </w:rPr>
        <w:t>służy ustaleniu jej poziomu referencyjnego (wyjściowego) dla dalszych analiz i działań. Emisja CO</w:t>
      </w:r>
      <w:r w:rsidRPr="00676D3D">
        <w:rPr>
          <w:rFonts w:eastAsiaTheme="minorHAnsi" w:cs="Calibri"/>
          <w:szCs w:val="22"/>
          <w:vertAlign w:val="subscript"/>
          <w:lang w:eastAsia="en-US"/>
        </w:rPr>
        <w:t>2</w:t>
      </w:r>
      <w:r w:rsidRPr="00676D3D">
        <w:rPr>
          <w:rFonts w:eastAsiaTheme="minorHAnsi" w:cs="Calibri"/>
          <w:sz w:val="14"/>
          <w:szCs w:val="14"/>
          <w:lang w:eastAsia="en-US"/>
        </w:rPr>
        <w:t xml:space="preserve"> </w:t>
      </w:r>
      <w:r w:rsidRPr="00676D3D">
        <w:rPr>
          <w:rFonts w:eastAsiaTheme="minorHAnsi" w:cs="Calibri"/>
          <w:szCs w:val="22"/>
          <w:lang w:eastAsia="en-US"/>
        </w:rPr>
        <w:t xml:space="preserve">odnosi się do masy dwutlenku węgla powstającego w wyniku spalania paliw dla wytworzenia energii potrzebnej odbiorcom. </w:t>
      </w:r>
    </w:p>
    <w:p w14:paraId="15342D01" w14:textId="77777777" w:rsidR="00437103" w:rsidRPr="00676D3D" w:rsidRDefault="00437103"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 xml:space="preserve">Dane zawarte </w:t>
      </w:r>
      <w:r w:rsidR="000C1D86" w:rsidRPr="00676D3D">
        <w:rPr>
          <w:rFonts w:eastAsiaTheme="minorHAnsi" w:cs="Calibri"/>
          <w:szCs w:val="22"/>
          <w:lang w:eastAsia="en-US"/>
        </w:rPr>
        <w:t>w</w:t>
      </w:r>
      <w:r w:rsidRPr="00676D3D">
        <w:rPr>
          <w:rFonts w:eastAsiaTheme="minorHAnsi" w:cs="Calibri"/>
          <w:szCs w:val="22"/>
          <w:lang w:eastAsia="en-US"/>
        </w:rPr>
        <w:t xml:space="preserve"> </w:t>
      </w:r>
      <w:r w:rsidR="002C22D7" w:rsidRPr="00676D3D">
        <w:rPr>
          <w:rFonts w:eastAsiaTheme="minorHAnsi" w:cs="Calibri"/>
          <w:szCs w:val="22"/>
          <w:lang w:eastAsia="en-US"/>
        </w:rPr>
        <w:t>Plan</w:t>
      </w:r>
      <w:r w:rsidRPr="00676D3D">
        <w:rPr>
          <w:rFonts w:eastAsiaTheme="minorHAnsi" w:cs="Calibri"/>
          <w:szCs w:val="22"/>
          <w:lang w:eastAsia="en-US"/>
        </w:rPr>
        <w:t xml:space="preserve">ie są oparte o wyniki inwentaryzacji terenowej przeliczone metodą wskaźnikową dającą obraz wartościowy całego badanego obszaru.  </w:t>
      </w:r>
    </w:p>
    <w:p w14:paraId="0DAF4520" w14:textId="5D3C342E" w:rsidR="002D5B00" w:rsidRPr="00676D3D" w:rsidRDefault="00437103"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 xml:space="preserve">Integralną część opracowania stanowi opis sytuacji </w:t>
      </w:r>
      <w:r w:rsidR="00020F95" w:rsidRPr="00676D3D">
        <w:rPr>
          <w:rFonts w:eastAsiaTheme="minorHAnsi" w:cs="Calibri"/>
          <w:szCs w:val="22"/>
          <w:lang w:eastAsia="en-US"/>
        </w:rPr>
        <w:t>ogólnej</w:t>
      </w:r>
      <w:r w:rsidRPr="00676D3D">
        <w:rPr>
          <w:rFonts w:eastAsiaTheme="minorHAnsi" w:cs="Calibri"/>
          <w:szCs w:val="22"/>
          <w:lang w:eastAsia="en-US"/>
        </w:rPr>
        <w:t xml:space="preserve"> oraz </w:t>
      </w:r>
      <w:r w:rsidR="00F14DC8" w:rsidRPr="00676D3D">
        <w:rPr>
          <w:rFonts w:eastAsiaTheme="minorHAnsi" w:cs="Calibri"/>
          <w:szCs w:val="22"/>
          <w:lang w:eastAsia="en-US"/>
        </w:rPr>
        <w:t xml:space="preserve">harmonogram rzeczowo finansowy </w:t>
      </w:r>
      <w:r w:rsidR="00020F95" w:rsidRPr="00676D3D">
        <w:rPr>
          <w:rFonts w:eastAsiaTheme="minorHAnsi" w:cs="Calibri"/>
          <w:szCs w:val="22"/>
          <w:lang w:eastAsia="en-US"/>
        </w:rPr>
        <w:br/>
      </w:r>
      <w:r w:rsidRPr="00676D3D">
        <w:rPr>
          <w:rFonts w:eastAsiaTheme="minorHAnsi" w:cs="Calibri"/>
          <w:szCs w:val="22"/>
          <w:lang w:eastAsia="en-US"/>
        </w:rPr>
        <w:t xml:space="preserve">i założenia formalne </w:t>
      </w:r>
      <w:r w:rsidR="002C22D7" w:rsidRPr="00676D3D">
        <w:rPr>
          <w:rFonts w:eastAsiaTheme="minorHAnsi" w:cs="Calibri"/>
          <w:szCs w:val="22"/>
          <w:lang w:eastAsia="en-US"/>
        </w:rPr>
        <w:t>Plan</w:t>
      </w:r>
      <w:r w:rsidRPr="00676D3D">
        <w:rPr>
          <w:rFonts w:eastAsiaTheme="minorHAnsi" w:cs="Calibri"/>
          <w:szCs w:val="22"/>
          <w:lang w:eastAsia="en-US"/>
        </w:rPr>
        <w:t>u.</w:t>
      </w:r>
    </w:p>
    <w:p w14:paraId="17FB9439" w14:textId="77777777" w:rsidR="00725D1C" w:rsidRPr="00676D3D" w:rsidRDefault="002C22D7"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Plan</w:t>
      </w:r>
      <w:r w:rsidR="00437103" w:rsidRPr="00676D3D">
        <w:rPr>
          <w:rFonts w:eastAsiaTheme="minorHAnsi" w:cs="Calibri"/>
          <w:szCs w:val="22"/>
          <w:lang w:eastAsia="en-US"/>
        </w:rPr>
        <w:t xml:space="preserve"> został opracowany z uwzględnieniem wszystkich wymaganych wytycznych.</w:t>
      </w:r>
      <w:r w:rsidR="006D33E2" w:rsidRPr="00676D3D">
        <w:rPr>
          <w:rFonts w:eastAsiaTheme="minorHAnsi" w:cs="Calibri"/>
          <w:szCs w:val="22"/>
          <w:lang w:eastAsia="en-US"/>
        </w:rPr>
        <w:t xml:space="preserve"> </w:t>
      </w:r>
    </w:p>
    <w:p w14:paraId="29722002" w14:textId="5B4D18DE" w:rsidR="00437103" w:rsidRPr="00676D3D" w:rsidRDefault="006D33E2" w:rsidP="00312EB4">
      <w:pPr>
        <w:autoSpaceDE w:val="0"/>
        <w:autoSpaceDN w:val="0"/>
        <w:adjustRightInd w:val="0"/>
        <w:rPr>
          <w:rFonts w:eastAsiaTheme="minorHAnsi" w:cs="Calibri"/>
          <w:szCs w:val="22"/>
          <w:lang w:eastAsia="en-US"/>
        </w:rPr>
      </w:pPr>
      <w:r w:rsidRPr="00676D3D">
        <w:rPr>
          <w:rFonts w:eastAsiaTheme="minorHAnsi" w:cs="Calibri"/>
          <w:szCs w:val="22"/>
          <w:lang w:eastAsia="en-US"/>
        </w:rPr>
        <w:t xml:space="preserve">Plan obejmuje cały obszar geograficzny </w:t>
      </w:r>
      <w:r w:rsidR="00D36BCD" w:rsidRPr="00676D3D">
        <w:rPr>
          <w:rFonts w:eastAsiaTheme="minorHAnsi" w:cs="Calibri"/>
          <w:szCs w:val="22"/>
          <w:lang w:eastAsia="en-US"/>
        </w:rPr>
        <w:t>Gmin</w:t>
      </w:r>
      <w:r w:rsidRPr="00676D3D">
        <w:rPr>
          <w:rFonts w:eastAsiaTheme="minorHAnsi" w:cs="Calibri"/>
          <w:szCs w:val="22"/>
          <w:lang w:eastAsia="en-US"/>
        </w:rPr>
        <w:t>y</w:t>
      </w:r>
      <w:r w:rsidR="0070177E" w:rsidRPr="00676D3D">
        <w:rPr>
          <w:rFonts w:eastAsiaTheme="minorHAnsi" w:cs="Calibri"/>
          <w:szCs w:val="22"/>
          <w:lang w:eastAsia="en-US"/>
        </w:rPr>
        <w:t xml:space="preserve"> </w:t>
      </w:r>
      <w:r w:rsidR="006D5B83" w:rsidRPr="00676D3D">
        <w:rPr>
          <w:rFonts w:eastAsiaTheme="minorHAnsi" w:cs="Calibri"/>
          <w:szCs w:val="22"/>
          <w:lang w:eastAsia="en-US"/>
        </w:rPr>
        <w:t>Błażowa</w:t>
      </w:r>
      <w:r w:rsidR="00D16890" w:rsidRPr="00676D3D">
        <w:rPr>
          <w:rFonts w:eastAsiaTheme="minorHAnsi" w:cs="Calibri"/>
          <w:szCs w:val="22"/>
          <w:lang w:eastAsia="en-US"/>
        </w:rPr>
        <w:t>.</w:t>
      </w:r>
      <w:r w:rsidRPr="00676D3D">
        <w:rPr>
          <w:rFonts w:eastAsiaTheme="minorHAnsi" w:cs="Calibri"/>
          <w:szCs w:val="22"/>
          <w:lang w:eastAsia="en-US"/>
        </w:rPr>
        <w:t xml:space="preserve"> </w:t>
      </w:r>
    </w:p>
    <w:p w14:paraId="1A42A347" w14:textId="77777777" w:rsidR="00186196" w:rsidRPr="00676D3D" w:rsidRDefault="00186196" w:rsidP="00312EB4">
      <w:pPr>
        <w:autoSpaceDE w:val="0"/>
        <w:autoSpaceDN w:val="0"/>
        <w:adjustRightInd w:val="0"/>
        <w:rPr>
          <w:rFonts w:cs="Calibri"/>
        </w:rPr>
      </w:pPr>
    </w:p>
    <w:p w14:paraId="097E9744" w14:textId="77777777" w:rsidR="00437103" w:rsidRPr="00676D3D" w:rsidRDefault="00437103" w:rsidP="00312EB4">
      <w:pPr>
        <w:autoSpaceDE w:val="0"/>
        <w:autoSpaceDN w:val="0"/>
        <w:adjustRightInd w:val="0"/>
        <w:rPr>
          <w:rFonts w:cs="Calibri"/>
          <w:b/>
        </w:rPr>
      </w:pPr>
      <w:r w:rsidRPr="00676D3D">
        <w:rPr>
          <w:rFonts w:cs="Calibri"/>
          <w:b/>
        </w:rPr>
        <w:t>Ogólna metodyka</w:t>
      </w:r>
    </w:p>
    <w:p w14:paraId="587DAF38" w14:textId="4F6325AD" w:rsidR="00437103" w:rsidRPr="00676D3D" w:rsidRDefault="00437103" w:rsidP="00312EB4">
      <w:pPr>
        <w:autoSpaceDE w:val="0"/>
        <w:autoSpaceDN w:val="0"/>
        <w:adjustRightInd w:val="0"/>
        <w:rPr>
          <w:rFonts w:cs="Calibri"/>
        </w:rPr>
      </w:pPr>
      <w:r w:rsidRPr="00676D3D">
        <w:rPr>
          <w:rFonts w:cs="Calibri"/>
        </w:rPr>
        <w:t xml:space="preserve">Do prac nad </w:t>
      </w:r>
      <w:r w:rsidR="002C22D7" w:rsidRPr="00676D3D">
        <w:rPr>
          <w:rFonts w:cs="Calibri"/>
        </w:rPr>
        <w:t>Plan</w:t>
      </w:r>
      <w:r w:rsidRPr="00676D3D">
        <w:rPr>
          <w:rFonts w:cs="Calibri"/>
        </w:rPr>
        <w:t xml:space="preserve">em zastosowano podejście ekspercko-partycypacyjne. To proces, w którym, po fazie analiz </w:t>
      </w:r>
      <w:r w:rsidR="00220530" w:rsidRPr="00676D3D">
        <w:rPr>
          <w:rFonts w:cs="Calibri"/>
        </w:rPr>
        <w:br/>
      </w:r>
      <w:r w:rsidRPr="00676D3D">
        <w:rPr>
          <w:rFonts w:cs="Calibri"/>
        </w:rPr>
        <w:t>i diagnoz, prowadzonych przez ekspertów z udziałem przedstawicieli zleceniodawcy (w tym przypadku</w:t>
      </w:r>
      <w:r w:rsidR="00220530" w:rsidRPr="00676D3D">
        <w:rPr>
          <w:rFonts w:cs="Calibri"/>
        </w:rPr>
        <w:t xml:space="preserve"> </w:t>
      </w:r>
      <w:r w:rsidR="00D36BCD" w:rsidRPr="00676D3D">
        <w:rPr>
          <w:rFonts w:cs="Calibri"/>
        </w:rPr>
        <w:t>Gmin</w:t>
      </w:r>
      <w:r w:rsidR="007F4E4F" w:rsidRPr="00676D3D">
        <w:rPr>
          <w:rFonts w:cs="Calibri"/>
        </w:rPr>
        <w:t>y</w:t>
      </w:r>
      <w:r w:rsidRPr="00676D3D">
        <w:rPr>
          <w:rFonts w:cs="Calibri"/>
        </w:rPr>
        <w:t xml:space="preserve">), powstaje projekt dokumentu, konsultowany następnie </w:t>
      </w:r>
      <w:r w:rsidR="00F14DC8" w:rsidRPr="00676D3D">
        <w:rPr>
          <w:rFonts w:cs="Calibri"/>
        </w:rPr>
        <w:t>z przedstawicielami decydentów</w:t>
      </w:r>
      <w:r w:rsidR="00220530" w:rsidRPr="00676D3D">
        <w:rPr>
          <w:rFonts w:cs="Calibri"/>
        </w:rPr>
        <w:t xml:space="preserve"> </w:t>
      </w:r>
      <w:r w:rsidR="00523CCC" w:rsidRPr="00676D3D">
        <w:rPr>
          <w:rFonts w:cs="Calibri"/>
        </w:rPr>
        <w:br/>
      </w:r>
      <w:r w:rsidRPr="00676D3D">
        <w:rPr>
          <w:rFonts w:cs="Calibri"/>
        </w:rPr>
        <w:t>i interesariuszy.</w:t>
      </w:r>
    </w:p>
    <w:p w14:paraId="68B7D4ED" w14:textId="77777777" w:rsidR="000B723C" w:rsidRPr="00676D3D" w:rsidRDefault="008106F3" w:rsidP="00EA34DB">
      <w:pPr>
        <w:pStyle w:val="Nagwek1"/>
      </w:pPr>
      <w:r w:rsidRPr="00676D3D">
        <w:br w:type="page"/>
      </w:r>
      <w:bookmarkStart w:id="15" w:name="_Toc141971872"/>
      <w:r w:rsidR="000B723C" w:rsidRPr="00676D3D">
        <w:lastRenderedPageBreak/>
        <w:t>Streszczenie</w:t>
      </w:r>
      <w:bookmarkEnd w:id="15"/>
    </w:p>
    <w:p w14:paraId="78F3D696" w14:textId="3CDFC841" w:rsidR="00797963" w:rsidRPr="00676D3D" w:rsidRDefault="00797963" w:rsidP="00797963">
      <w:pPr>
        <w:pStyle w:val="Nagwek2"/>
        <w:spacing w:before="0" w:after="0"/>
        <w:rPr>
          <w:rFonts w:cs="Calibri"/>
        </w:rPr>
      </w:pPr>
      <w:bookmarkStart w:id="16" w:name="_Toc141971873"/>
      <w:r w:rsidRPr="00676D3D">
        <w:rPr>
          <w:rFonts w:cs="Calibri"/>
        </w:rPr>
        <w:t xml:space="preserve">Stan powietrza w Gminie </w:t>
      </w:r>
      <w:r w:rsidR="006D5B83" w:rsidRPr="00676D3D">
        <w:rPr>
          <w:rFonts w:cs="Calibri"/>
        </w:rPr>
        <w:t>Błażowa</w:t>
      </w:r>
      <w:bookmarkEnd w:id="16"/>
    </w:p>
    <w:p w14:paraId="45281520" w14:textId="7D7DF181" w:rsidR="00925D50" w:rsidRPr="00676D3D" w:rsidRDefault="00925D50" w:rsidP="00797963">
      <w:pPr>
        <w:spacing w:before="120"/>
      </w:pPr>
      <w:r w:rsidRPr="00676D3D">
        <w:t xml:space="preserve">Gmina </w:t>
      </w:r>
      <w:r w:rsidR="006D5B83" w:rsidRPr="00676D3D">
        <w:t>Błażowa</w:t>
      </w:r>
      <w:r w:rsidR="00E514C7" w:rsidRPr="00676D3D">
        <w:t xml:space="preserve"> </w:t>
      </w:r>
      <w:r w:rsidRPr="00676D3D">
        <w:t xml:space="preserve">znajduje się w strefie podlegającej ocenie jakości powietrza – strefa </w:t>
      </w:r>
      <w:r w:rsidR="000710C5" w:rsidRPr="00676D3D">
        <w:t>podkarpacka</w:t>
      </w:r>
      <w:r w:rsidRPr="00676D3D">
        <w:t xml:space="preserve">. Roczna Ocena Jakości Powietrza w Województwie </w:t>
      </w:r>
      <w:r w:rsidR="002F73FC" w:rsidRPr="00676D3D">
        <w:t>Podkarpackim</w:t>
      </w:r>
      <w:r w:rsidRPr="00676D3D">
        <w:t xml:space="preserve"> za rok 202</w:t>
      </w:r>
      <w:r w:rsidR="00AA26ED" w:rsidRPr="00676D3D">
        <w:t>2</w:t>
      </w:r>
      <w:r w:rsidRPr="00676D3D">
        <w:t>, klasyfikuje teren gminy do obszarów przekroczeń normatywnych stężeń zanieczyszczeń B(a)P/rok</w:t>
      </w:r>
      <w:r w:rsidR="00AA2359" w:rsidRPr="00676D3D">
        <w:t>.</w:t>
      </w:r>
    </w:p>
    <w:p w14:paraId="5A5D03B9" w14:textId="6226D799" w:rsidR="00797963" w:rsidRPr="00676D3D" w:rsidRDefault="00797963" w:rsidP="00797963">
      <w:pPr>
        <w:spacing w:before="120"/>
      </w:pPr>
      <w:r w:rsidRPr="00676D3D">
        <w:t xml:space="preserve">Do emitorów zanieczyszczeń powietrza zlokalizowanych na terenie Gminy </w:t>
      </w:r>
      <w:r w:rsidR="006D5B83" w:rsidRPr="00676D3D">
        <w:t>Błażowa</w:t>
      </w:r>
      <w:r w:rsidRPr="00676D3D">
        <w:t xml:space="preserve"> zaliczyć należy przede wszystkim niskosprawne piece i piony kominowe gospodarstw domowych na węgiel i drewno oraz transport samochodowy. Niska emisja jest źródłem takich zanieczyszczeń jak dwutlenek siarki, dwutlenek azotu, tlenek węgla, pył w tym b(a)p, sadza, a więc typowych zanieczyszczeń powstających podczas spalania paliw stałych i gazowych. W przypadku emisji bytowej, związanej z mieszkalnictwem jednorodzinnym zanieczyszczenia uwalniane na niedużej wysokości często pozostają i kumulują się w otoczeniu źródła emisji. Ponadto na terenie gminy zlokalizowane są jednostki produkcyjne i usługowe, które również są źródłami emisji zanieczyszczeń do powietrza.</w:t>
      </w:r>
    </w:p>
    <w:p w14:paraId="3D64C6F8" w14:textId="77777777" w:rsidR="00797963" w:rsidRPr="00676D3D" w:rsidRDefault="00797963" w:rsidP="00797963">
      <w:pPr>
        <w:autoSpaceDE w:val="0"/>
        <w:autoSpaceDN w:val="0"/>
        <w:adjustRightInd w:val="0"/>
        <w:rPr>
          <w:rFonts w:cs="Calibri"/>
        </w:rPr>
      </w:pPr>
    </w:p>
    <w:p w14:paraId="431E3053" w14:textId="4AF2EEC8" w:rsidR="007257EB" w:rsidRPr="00676D3D" w:rsidRDefault="007257EB" w:rsidP="007257EB">
      <w:pPr>
        <w:pStyle w:val="Nagwek2"/>
        <w:spacing w:before="0" w:after="0"/>
        <w:rPr>
          <w:rFonts w:cs="Calibri"/>
        </w:rPr>
      </w:pPr>
      <w:bookmarkStart w:id="17" w:name="_Toc81396591"/>
      <w:bookmarkStart w:id="18" w:name="_Toc95385289"/>
      <w:bookmarkStart w:id="19" w:name="_Toc141971874"/>
      <w:r w:rsidRPr="00676D3D">
        <w:rPr>
          <w:rFonts w:cs="Calibri"/>
        </w:rPr>
        <w:t>Podsumowanie bazowej inwentaryzacji energii i emisji dla roku bazowego</w:t>
      </w:r>
      <w:bookmarkEnd w:id="17"/>
      <w:r w:rsidRPr="00676D3D">
        <w:rPr>
          <w:rFonts w:cs="Calibri"/>
        </w:rPr>
        <w:t xml:space="preserve"> 201</w:t>
      </w:r>
      <w:bookmarkEnd w:id="18"/>
      <w:r w:rsidRPr="00676D3D">
        <w:rPr>
          <w:rFonts w:cs="Calibri"/>
        </w:rPr>
        <w:t>5</w:t>
      </w:r>
      <w:bookmarkEnd w:id="19"/>
    </w:p>
    <w:p w14:paraId="7830BC50" w14:textId="77777777" w:rsidR="007257EB" w:rsidRPr="00676D3D" w:rsidRDefault="007257EB" w:rsidP="004E2F65">
      <w:pPr>
        <w:rPr>
          <w:rFonts w:eastAsia="Calibri" w:cs="Calibri"/>
        </w:rPr>
      </w:pPr>
    </w:p>
    <w:p w14:paraId="35FA3FF9" w14:textId="6301D42B" w:rsidR="000B0B7C" w:rsidRPr="00676D3D" w:rsidRDefault="001748DF" w:rsidP="004E2F65">
      <w:pPr>
        <w:pStyle w:val="Default"/>
        <w:spacing w:line="276" w:lineRule="auto"/>
        <w:jc w:val="both"/>
        <w:rPr>
          <w:rFonts w:ascii="Calibri" w:hAnsi="Calibri" w:cs="Times New Roman"/>
          <w:color w:val="auto"/>
          <w:sz w:val="22"/>
        </w:rPr>
      </w:pPr>
      <w:r w:rsidRPr="00676D3D">
        <w:rPr>
          <w:rFonts w:ascii="Calibri" w:hAnsi="Calibri" w:cs="Times New Roman"/>
          <w:color w:val="auto"/>
          <w:sz w:val="22"/>
        </w:rPr>
        <w:t xml:space="preserve">Na podstawie Bazy Inwentaryzacyjnej do Planu Gospodarki Niskoemisyjnej dla Gminy </w:t>
      </w:r>
      <w:r w:rsidR="006D5B83" w:rsidRPr="00676D3D">
        <w:rPr>
          <w:rFonts w:ascii="Calibri" w:hAnsi="Calibri" w:cs="Times New Roman"/>
          <w:color w:val="auto"/>
          <w:sz w:val="22"/>
        </w:rPr>
        <w:t>Błażowa</w:t>
      </w:r>
      <w:r w:rsidR="00816CCB" w:rsidRPr="00676D3D">
        <w:rPr>
          <w:rFonts w:ascii="Calibri" w:hAnsi="Calibri" w:cs="Times New Roman"/>
          <w:color w:val="auto"/>
          <w:sz w:val="22"/>
        </w:rPr>
        <w:t xml:space="preserve"> </w:t>
      </w:r>
      <w:r w:rsidRPr="00676D3D">
        <w:rPr>
          <w:rFonts w:ascii="Calibri" w:hAnsi="Calibri" w:cs="Times New Roman"/>
          <w:color w:val="auto"/>
          <w:sz w:val="22"/>
        </w:rPr>
        <w:t xml:space="preserve"> na lata 2016</w:t>
      </w:r>
      <w:r w:rsidR="004C3A38" w:rsidRPr="00676D3D">
        <w:rPr>
          <w:rFonts w:ascii="Calibri" w:hAnsi="Calibri" w:cs="Times New Roman"/>
          <w:color w:val="auto"/>
          <w:sz w:val="22"/>
        </w:rPr>
        <w:t xml:space="preserve"> </w:t>
      </w:r>
      <w:r w:rsidRPr="00676D3D">
        <w:rPr>
          <w:rFonts w:ascii="Calibri" w:hAnsi="Calibri" w:cs="Times New Roman"/>
          <w:color w:val="auto"/>
          <w:sz w:val="22"/>
        </w:rPr>
        <w:t xml:space="preserve">-2020, łączne końcowe zużycie energii na terenie Gminy wyniosło </w:t>
      </w:r>
      <w:r w:rsidR="00517A6D" w:rsidRPr="00676D3D">
        <w:rPr>
          <w:rFonts w:ascii="Calibri" w:hAnsi="Calibri" w:cs="Calibri"/>
          <w:b/>
          <w:bCs/>
          <w:color w:val="auto"/>
          <w:sz w:val="22"/>
          <w:szCs w:val="22"/>
        </w:rPr>
        <w:t xml:space="preserve">374 672 </w:t>
      </w:r>
      <w:r w:rsidR="00AB283E" w:rsidRPr="00676D3D">
        <w:rPr>
          <w:rFonts w:ascii="Calibri" w:hAnsi="Calibri" w:cs="Times New Roman"/>
          <w:color w:val="auto"/>
          <w:sz w:val="22"/>
        </w:rPr>
        <w:t xml:space="preserve">GJ/rok tj. </w:t>
      </w:r>
      <w:r w:rsidR="00517A6D" w:rsidRPr="00676D3D">
        <w:rPr>
          <w:rFonts w:ascii="Calibri" w:hAnsi="Calibri" w:cs="Times New Roman"/>
          <w:color w:val="auto"/>
          <w:sz w:val="22"/>
        </w:rPr>
        <w:t>104 076</w:t>
      </w:r>
      <w:r w:rsidR="00686719" w:rsidRPr="00676D3D">
        <w:rPr>
          <w:rFonts w:ascii="Calibri" w:hAnsi="Calibri" w:cs="Times New Roman"/>
          <w:color w:val="auto"/>
          <w:sz w:val="22"/>
        </w:rPr>
        <w:t xml:space="preserve"> </w:t>
      </w:r>
      <w:r w:rsidRPr="00676D3D">
        <w:rPr>
          <w:rFonts w:ascii="Calibri" w:hAnsi="Calibri" w:cs="Times New Roman"/>
          <w:color w:val="auto"/>
          <w:sz w:val="22"/>
        </w:rPr>
        <w:t>MWh</w:t>
      </w:r>
      <w:r w:rsidR="00690922" w:rsidRPr="00676D3D">
        <w:rPr>
          <w:rFonts w:ascii="Calibri" w:hAnsi="Calibri" w:cs="Times New Roman"/>
          <w:color w:val="auto"/>
          <w:sz w:val="22"/>
        </w:rPr>
        <w:t xml:space="preserve">. W rozbiciu na poszczególne </w:t>
      </w:r>
      <w:r w:rsidR="00686719" w:rsidRPr="00676D3D">
        <w:rPr>
          <w:rFonts w:ascii="Calibri" w:hAnsi="Calibri" w:cs="Times New Roman"/>
          <w:color w:val="auto"/>
          <w:sz w:val="22"/>
        </w:rPr>
        <w:t>sektory</w:t>
      </w:r>
      <w:r w:rsidR="00690922" w:rsidRPr="00676D3D">
        <w:rPr>
          <w:rFonts w:ascii="Calibri" w:hAnsi="Calibri" w:cs="Times New Roman"/>
          <w:color w:val="auto"/>
          <w:sz w:val="22"/>
        </w:rPr>
        <w:t xml:space="preserve"> </w:t>
      </w:r>
      <w:r w:rsidR="00A15CFF" w:rsidRPr="00676D3D">
        <w:rPr>
          <w:rFonts w:ascii="Calibri" w:hAnsi="Calibri" w:cs="Times New Roman"/>
          <w:color w:val="auto"/>
          <w:sz w:val="22"/>
        </w:rPr>
        <w:t>wygląda to na</w:t>
      </w:r>
      <w:r w:rsidR="001E7D3E" w:rsidRPr="00676D3D">
        <w:rPr>
          <w:rFonts w:ascii="Calibri" w:hAnsi="Calibri" w:cs="Times New Roman"/>
          <w:color w:val="auto"/>
          <w:sz w:val="22"/>
        </w:rPr>
        <w:t>stępujące:</w:t>
      </w:r>
    </w:p>
    <w:p w14:paraId="12DF1F06" w14:textId="1F664BFB" w:rsidR="000B0B7C" w:rsidRPr="00676D3D" w:rsidRDefault="000B0B7C" w:rsidP="001748DF">
      <w:pPr>
        <w:pStyle w:val="Default"/>
        <w:rPr>
          <w:rFonts w:ascii="Calibri" w:hAnsi="Calibri" w:cs="Times New Roman"/>
          <w:color w:val="auto"/>
          <w:sz w:val="22"/>
        </w:rPr>
      </w:pPr>
    </w:p>
    <w:p w14:paraId="20E7A6C0" w14:textId="411719B4" w:rsidR="001E56C3" w:rsidRPr="00676D3D" w:rsidRDefault="001E56C3" w:rsidP="001E56C3">
      <w:pPr>
        <w:rPr>
          <w:rFonts w:cs="Calibri"/>
          <w:i/>
          <w:sz w:val="20"/>
          <w:szCs w:val="20"/>
        </w:rPr>
      </w:pPr>
      <w:bookmarkStart w:id="20" w:name="_Toc115091137"/>
      <w:bookmarkStart w:id="21" w:name="_Toc145085224"/>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w:t>
      </w:r>
      <w:r w:rsidRPr="00676D3D">
        <w:rPr>
          <w:rFonts w:cs="Calibri"/>
          <w:i/>
          <w:sz w:val="20"/>
          <w:szCs w:val="20"/>
        </w:rPr>
        <w:fldChar w:fldCharType="end"/>
      </w:r>
      <w:r w:rsidRPr="00676D3D">
        <w:rPr>
          <w:rFonts w:cs="Calibri"/>
          <w:i/>
          <w:sz w:val="20"/>
          <w:szCs w:val="20"/>
        </w:rPr>
        <w:t xml:space="preserve">. Całkowite zużycie energii końcowej  w Gminie </w:t>
      </w:r>
      <w:r w:rsidR="006D5B83" w:rsidRPr="00676D3D">
        <w:rPr>
          <w:rFonts w:cs="Calibri"/>
          <w:i/>
          <w:sz w:val="20"/>
          <w:szCs w:val="20"/>
        </w:rPr>
        <w:t>Błażowa</w:t>
      </w:r>
      <w:r w:rsidR="00F83E05" w:rsidRPr="00676D3D">
        <w:rPr>
          <w:rFonts w:cs="Calibri"/>
          <w:i/>
          <w:sz w:val="20"/>
          <w:szCs w:val="20"/>
        </w:rPr>
        <w:t xml:space="preserve"> w </w:t>
      </w:r>
      <w:r w:rsidRPr="00676D3D">
        <w:rPr>
          <w:rFonts w:cs="Calibri"/>
          <w:i/>
          <w:sz w:val="20"/>
          <w:szCs w:val="20"/>
        </w:rPr>
        <w:t>roku bazowym 2015</w:t>
      </w:r>
      <w:bookmarkEnd w:id="20"/>
      <w:r w:rsidR="00256837" w:rsidRPr="00676D3D">
        <w:rPr>
          <w:rFonts w:cs="Calibri"/>
          <w:i/>
          <w:sz w:val="20"/>
          <w:szCs w:val="20"/>
        </w:rPr>
        <w:t xml:space="preserve"> w podziale na sektory.</w:t>
      </w:r>
      <w:bookmarkEnd w:id="21"/>
    </w:p>
    <w:tbl>
      <w:tblPr>
        <w:tblW w:w="5000" w:type="pct"/>
        <w:tblCellMar>
          <w:left w:w="70" w:type="dxa"/>
          <w:right w:w="70" w:type="dxa"/>
        </w:tblCellMar>
        <w:tblLook w:val="04A0" w:firstRow="1" w:lastRow="0" w:firstColumn="1" w:lastColumn="0" w:noHBand="0" w:noVBand="1"/>
      </w:tblPr>
      <w:tblGrid>
        <w:gridCol w:w="5850"/>
        <w:gridCol w:w="1724"/>
        <w:gridCol w:w="2111"/>
      </w:tblGrid>
      <w:tr w:rsidR="003A6AA2" w:rsidRPr="00676D3D" w14:paraId="5D938B21" w14:textId="77777777" w:rsidTr="00686719">
        <w:trPr>
          <w:trHeight w:val="562"/>
        </w:trPr>
        <w:tc>
          <w:tcPr>
            <w:tcW w:w="3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07454" w14:textId="77777777" w:rsidR="003810BD" w:rsidRPr="00676D3D" w:rsidRDefault="003810BD"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Sektor</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317B8C43" w14:textId="77777777" w:rsidR="003810BD" w:rsidRPr="00676D3D" w:rsidRDefault="003810BD"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Ilość energii końcowej [GJ/rok]</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6BC0C6B2" w14:textId="77777777" w:rsidR="003810BD" w:rsidRPr="00676D3D" w:rsidRDefault="003810BD"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Udział procentowy</w:t>
            </w:r>
          </w:p>
        </w:tc>
      </w:tr>
      <w:tr w:rsidR="003A6AA2" w:rsidRPr="00676D3D" w14:paraId="1740C30B"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004D638F" w14:textId="723F568B" w:rsidR="00517A6D" w:rsidRPr="00676D3D" w:rsidRDefault="00517A6D" w:rsidP="00517A6D">
            <w:pPr>
              <w:spacing w:line="240" w:lineRule="auto"/>
              <w:rPr>
                <w:sz w:val="18"/>
                <w:szCs w:val="18"/>
              </w:rPr>
            </w:pPr>
            <w:r w:rsidRPr="00676D3D">
              <w:rPr>
                <w:rFonts w:cs="Calibri"/>
                <w:sz w:val="18"/>
                <w:szCs w:val="18"/>
              </w:rPr>
              <w:t>Budynki mieszkalne jednorodzinne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33F10E03" w14:textId="6A1828C1" w:rsidR="00517A6D" w:rsidRPr="00676D3D" w:rsidRDefault="00517A6D" w:rsidP="00517A6D">
            <w:pPr>
              <w:jc w:val="center"/>
              <w:rPr>
                <w:szCs w:val="22"/>
              </w:rPr>
            </w:pPr>
            <w:r w:rsidRPr="00676D3D">
              <w:rPr>
                <w:rFonts w:cs="Calibri"/>
                <w:szCs w:val="22"/>
              </w:rPr>
              <w:t>196 867</w:t>
            </w:r>
          </w:p>
        </w:tc>
        <w:tc>
          <w:tcPr>
            <w:tcW w:w="1090" w:type="pct"/>
            <w:tcBorders>
              <w:top w:val="nil"/>
              <w:left w:val="nil"/>
              <w:bottom w:val="single" w:sz="4" w:space="0" w:color="auto"/>
              <w:right w:val="single" w:sz="4" w:space="0" w:color="auto"/>
            </w:tcBorders>
            <w:shd w:val="clear" w:color="auto" w:fill="auto"/>
            <w:vAlign w:val="center"/>
            <w:hideMark/>
          </w:tcPr>
          <w:p w14:paraId="41B3513F" w14:textId="28ED065D" w:rsidR="00517A6D" w:rsidRPr="00676D3D" w:rsidRDefault="00517A6D" w:rsidP="00517A6D">
            <w:pPr>
              <w:jc w:val="center"/>
              <w:rPr>
                <w:szCs w:val="22"/>
              </w:rPr>
            </w:pPr>
            <w:r w:rsidRPr="00676D3D">
              <w:rPr>
                <w:rFonts w:cs="Calibri"/>
                <w:szCs w:val="22"/>
              </w:rPr>
              <w:t>52,54%</w:t>
            </w:r>
          </w:p>
        </w:tc>
      </w:tr>
      <w:tr w:rsidR="003A6AA2" w:rsidRPr="00676D3D" w14:paraId="53352C44"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2A8738B7" w14:textId="19760D8E" w:rsidR="00517A6D" w:rsidRPr="00676D3D" w:rsidRDefault="00517A6D" w:rsidP="00517A6D">
            <w:pPr>
              <w:rPr>
                <w:sz w:val="18"/>
                <w:szCs w:val="18"/>
              </w:rPr>
            </w:pPr>
            <w:r w:rsidRPr="00676D3D">
              <w:rPr>
                <w:rFonts w:cs="Calibri"/>
                <w:sz w:val="18"/>
                <w:szCs w:val="18"/>
              </w:rPr>
              <w:t>Budynki komunalne (gminne)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20979568" w14:textId="04DC2238" w:rsidR="00517A6D" w:rsidRPr="00676D3D" w:rsidRDefault="00517A6D" w:rsidP="00517A6D">
            <w:pPr>
              <w:jc w:val="center"/>
              <w:rPr>
                <w:szCs w:val="22"/>
              </w:rPr>
            </w:pPr>
            <w:r w:rsidRPr="00676D3D">
              <w:rPr>
                <w:rFonts w:cs="Calibri"/>
                <w:szCs w:val="22"/>
              </w:rPr>
              <w:t>17 271</w:t>
            </w:r>
          </w:p>
        </w:tc>
        <w:tc>
          <w:tcPr>
            <w:tcW w:w="1090" w:type="pct"/>
            <w:tcBorders>
              <w:top w:val="nil"/>
              <w:left w:val="nil"/>
              <w:bottom w:val="single" w:sz="4" w:space="0" w:color="auto"/>
              <w:right w:val="single" w:sz="4" w:space="0" w:color="auto"/>
            </w:tcBorders>
            <w:shd w:val="clear" w:color="auto" w:fill="auto"/>
            <w:vAlign w:val="center"/>
            <w:hideMark/>
          </w:tcPr>
          <w:p w14:paraId="724B70D9" w14:textId="45D1A6BD" w:rsidR="00517A6D" w:rsidRPr="00676D3D" w:rsidRDefault="00517A6D" w:rsidP="00517A6D">
            <w:pPr>
              <w:jc w:val="center"/>
              <w:rPr>
                <w:szCs w:val="22"/>
              </w:rPr>
            </w:pPr>
            <w:r w:rsidRPr="00676D3D">
              <w:rPr>
                <w:rFonts w:cs="Calibri"/>
                <w:szCs w:val="22"/>
              </w:rPr>
              <w:t>4,61%</w:t>
            </w:r>
          </w:p>
        </w:tc>
      </w:tr>
      <w:tr w:rsidR="003A6AA2" w:rsidRPr="00676D3D" w14:paraId="73D16C47"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tcPr>
          <w:p w14:paraId="39F01B39" w14:textId="5E2E61BB" w:rsidR="00517A6D" w:rsidRPr="00676D3D" w:rsidRDefault="00517A6D" w:rsidP="00517A6D">
            <w:pPr>
              <w:rPr>
                <w:sz w:val="18"/>
                <w:szCs w:val="18"/>
              </w:rPr>
            </w:pPr>
            <w:r w:rsidRPr="00676D3D">
              <w:rPr>
                <w:rFonts w:cs="Calibri"/>
                <w:sz w:val="18"/>
                <w:szCs w:val="18"/>
              </w:rPr>
              <w:t xml:space="preserve">Oświetlenie uliczne - energia elektryczna </w:t>
            </w:r>
          </w:p>
        </w:tc>
        <w:tc>
          <w:tcPr>
            <w:tcW w:w="890" w:type="pct"/>
            <w:tcBorders>
              <w:top w:val="nil"/>
              <w:left w:val="nil"/>
              <w:bottom w:val="single" w:sz="4" w:space="0" w:color="auto"/>
              <w:right w:val="single" w:sz="4" w:space="0" w:color="auto"/>
            </w:tcBorders>
            <w:shd w:val="clear" w:color="auto" w:fill="auto"/>
            <w:vAlign w:val="center"/>
          </w:tcPr>
          <w:p w14:paraId="4B513079" w14:textId="09504BF8" w:rsidR="00517A6D" w:rsidRPr="00676D3D" w:rsidRDefault="00517A6D" w:rsidP="00517A6D">
            <w:pPr>
              <w:jc w:val="center"/>
              <w:rPr>
                <w:szCs w:val="22"/>
              </w:rPr>
            </w:pPr>
            <w:r w:rsidRPr="00676D3D">
              <w:rPr>
                <w:rFonts w:cs="Calibri"/>
                <w:szCs w:val="22"/>
              </w:rPr>
              <w:t>740</w:t>
            </w:r>
          </w:p>
        </w:tc>
        <w:tc>
          <w:tcPr>
            <w:tcW w:w="1090" w:type="pct"/>
            <w:tcBorders>
              <w:top w:val="nil"/>
              <w:left w:val="nil"/>
              <w:bottom w:val="single" w:sz="4" w:space="0" w:color="auto"/>
              <w:right w:val="single" w:sz="4" w:space="0" w:color="auto"/>
            </w:tcBorders>
            <w:shd w:val="clear" w:color="auto" w:fill="auto"/>
            <w:vAlign w:val="center"/>
          </w:tcPr>
          <w:p w14:paraId="04BD78D6" w14:textId="6E80A9D5" w:rsidR="00517A6D" w:rsidRPr="00676D3D" w:rsidRDefault="00517A6D" w:rsidP="00517A6D">
            <w:pPr>
              <w:jc w:val="center"/>
              <w:rPr>
                <w:szCs w:val="22"/>
              </w:rPr>
            </w:pPr>
            <w:r w:rsidRPr="00676D3D">
              <w:rPr>
                <w:rFonts w:cs="Calibri"/>
                <w:szCs w:val="22"/>
              </w:rPr>
              <w:t>0,20%</w:t>
            </w:r>
          </w:p>
        </w:tc>
      </w:tr>
      <w:tr w:rsidR="003A6AA2" w:rsidRPr="00676D3D" w14:paraId="1052747B"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4433C505" w14:textId="1A9A58CB" w:rsidR="00517A6D" w:rsidRPr="00676D3D" w:rsidRDefault="00517A6D" w:rsidP="00517A6D">
            <w:pPr>
              <w:rPr>
                <w:sz w:val="18"/>
                <w:szCs w:val="18"/>
              </w:rPr>
            </w:pPr>
            <w:r w:rsidRPr="00676D3D">
              <w:rPr>
                <w:rFonts w:cs="Calibri"/>
                <w:sz w:val="18"/>
                <w:szCs w:val="18"/>
              </w:rPr>
              <w:t>Transport - energia zawarta w paliwach</w:t>
            </w:r>
          </w:p>
        </w:tc>
        <w:tc>
          <w:tcPr>
            <w:tcW w:w="890" w:type="pct"/>
            <w:tcBorders>
              <w:top w:val="nil"/>
              <w:left w:val="nil"/>
              <w:bottom w:val="single" w:sz="4" w:space="0" w:color="auto"/>
              <w:right w:val="single" w:sz="4" w:space="0" w:color="auto"/>
            </w:tcBorders>
            <w:shd w:val="clear" w:color="auto" w:fill="auto"/>
            <w:vAlign w:val="center"/>
            <w:hideMark/>
          </w:tcPr>
          <w:p w14:paraId="111A39F2" w14:textId="77ADE916" w:rsidR="00517A6D" w:rsidRPr="00676D3D" w:rsidRDefault="00517A6D" w:rsidP="00517A6D">
            <w:pPr>
              <w:jc w:val="center"/>
              <w:rPr>
                <w:szCs w:val="22"/>
              </w:rPr>
            </w:pPr>
            <w:r w:rsidRPr="00676D3D">
              <w:rPr>
                <w:rFonts w:cs="Calibri"/>
                <w:szCs w:val="22"/>
              </w:rPr>
              <w:t>120 418</w:t>
            </w:r>
          </w:p>
        </w:tc>
        <w:tc>
          <w:tcPr>
            <w:tcW w:w="1090" w:type="pct"/>
            <w:tcBorders>
              <w:top w:val="nil"/>
              <w:left w:val="nil"/>
              <w:bottom w:val="single" w:sz="4" w:space="0" w:color="auto"/>
              <w:right w:val="single" w:sz="4" w:space="0" w:color="auto"/>
            </w:tcBorders>
            <w:shd w:val="clear" w:color="auto" w:fill="auto"/>
            <w:vAlign w:val="center"/>
            <w:hideMark/>
          </w:tcPr>
          <w:p w14:paraId="362DA652" w14:textId="0D2C9042" w:rsidR="00517A6D" w:rsidRPr="00676D3D" w:rsidRDefault="00517A6D" w:rsidP="00517A6D">
            <w:pPr>
              <w:jc w:val="center"/>
              <w:rPr>
                <w:szCs w:val="22"/>
              </w:rPr>
            </w:pPr>
            <w:r w:rsidRPr="00676D3D">
              <w:rPr>
                <w:rFonts w:cs="Calibri"/>
                <w:szCs w:val="22"/>
              </w:rPr>
              <w:t>32,14%</w:t>
            </w:r>
          </w:p>
        </w:tc>
      </w:tr>
      <w:tr w:rsidR="003A6AA2" w:rsidRPr="00676D3D" w14:paraId="37DAD229"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464B3A3F" w14:textId="5EA335D3" w:rsidR="00517A6D" w:rsidRPr="00676D3D" w:rsidRDefault="00517A6D" w:rsidP="00517A6D">
            <w:pPr>
              <w:rPr>
                <w:sz w:val="18"/>
                <w:szCs w:val="18"/>
              </w:rPr>
            </w:pPr>
            <w:r w:rsidRPr="00676D3D">
              <w:rPr>
                <w:rFonts w:cs="Calibri"/>
                <w:sz w:val="18"/>
                <w:szCs w:val="18"/>
              </w:rPr>
              <w:t>Budynki mieszkalne - energia elektryczna (bez ogrzewania)</w:t>
            </w:r>
          </w:p>
        </w:tc>
        <w:tc>
          <w:tcPr>
            <w:tcW w:w="890" w:type="pct"/>
            <w:tcBorders>
              <w:top w:val="nil"/>
              <w:left w:val="nil"/>
              <w:bottom w:val="single" w:sz="4" w:space="0" w:color="auto"/>
              <w:right w:val="single" w:sz="4" w:space="0" w:color="auto"/>
            </w:tcBorders>
            <w:shd w:val="clear" w:color="auto" w:fill="auto"/>
            <w:vAlign w:val="center"/>
            <w:hideMark/>
          </w:tcPr>
          <w:p w14:paraId="4F065921" w14:textId="7D182724" w:rsidR="00517A6D" w:rsidRPr="00676D3D" w:rsidRDefault="00517A6D" w:rsidP="00517A6D">
            <w:pPr>
              <w:jc w:val="center"/>
              <w:rPr>
                <w:szCs w:val="22"/>
              </w:rPr>
            </w:pPr>
            <w:r w:rsidRPr="00676D3D">
              <w:rPr>
                <w:rFonts w:cs="Calibri"/>
                <w:szCs w:val="22"/>
              </w:rPr>
              <w:t>21 718</w:t>
            </w:r>
          </w:p>
        </w:tc>
        <w:tc>
          <w:tcPr>
            <w:tcW w:w="1090" w:type="pct"/>
            <w:tcBorders>
              <w:top w:val="nil"/>
              <w:left w:val="nil"/>
              <w:bottom w:val="single" w:sz="4" w:space="0" w:color="auto"/>
              <w:right w:val="single" w:sz="4" w:space="0" w:color="auto"/>
            </w:tcBorders>
            <w:shd w:val="clear" w:color="auto" w:fill="auto"/>
            <w:vAlign w:val="center"/>
            <w:hideMark/>
          </w:tcPr>
          <w:p w14:paraId="41962373" w14:textId="536BC183" w:rsidR="00517A6D" w:rsidRPr="00676D3D" w:rsidRDefault="00517A6D" w:rsidP="00517A6D">
            <w:pPr>
              <w:jc w:val="center"/>
              <w:rPr>
                <w:szCs w:val="22"/>
              </w:rPr>
            </w:pPr>
            <w:r w:rsidRPr="00676D3D">
              <w:rPr>
                <w:rFonts w:cs="Calibri"/>
                <w:szCs w:val="22"/>
              </w:rPr>
              <w:t>5,80%</w:t>
            </w:r>
          </w:p>
        </w:tc>
      </w:tr>
      <w:tr w:rsidR="003A6AA2" w:rsidRPr="00676D3D" w14:paraId="5F872EFE" w14:textId="77777777" w:rsidTr="000E2D78">
        <w:trPr>
          <w:trHeight w:val="215"/>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60BD5180" w14:textId="6F61FA25" w:rsidR="00517A6D" w:rsidRPr="00676D3D" w:rsidRDefault="00517A6D" w:rsidP="00517A6D">
            <w:pPr>
              <w:rPr>
                <w:sz w:val="18"/>
                <w:szCs w:val="18"/>
              </w:rPr>
            </w:pPr>
            <w:r w:rsidRPr="00676D3D">
              <w:rPr>
                <w:rFonts w:cs="Calibri"/>
                <w:sz w:val="18"/>
                <w:szCs w:val="18"/>
              </w:rPr>
              <w:t>Budynki komunalne, urządzenia (gminne) - energia elektryczna (bez ogrzewania)</w:t>
            </w:r>
          </w:p>
        </w:tc>
        <w:tc>
          <w:tcPr>
            <w:tcW w:w="890" w:type="pct"/>
            <w:tcBorders>
              <w:top w:val="nil"/>
              <w:left w:val="nil"/>
              <w:bottom w:val="single" w:sz="4" w:space="0" w:color="auto"/>
              <w:right w:val="single" w:sz="4" w:space="0" w:color="auto"/>
            </w:tcBorders>
            <w:shd w:val="clear" w:color="auto" w:fill="auto"/>
            <w:vAlign w:val="center"/>
            <w:hideMark/>
          </w:tcPr>
          <w:p w14:paraId="59EC76D6" w14:textId="5326F26F" w:rsidR="00517A6D" w:rsidRPr="00676D3D" w:rsidRDefault="00517A6D" w:rsidP="00517A6D">
            <w:pPr>
              <w:jc w:val="center"/>
              <w:rPr>
                <w:szCs w:val="22"/>
              </w:rPr>
            </w:pPr>
            <w:r w:rsidRPr="00676D3D">
              <w:rPr>
                <w:rFonts w:cs="Calibri"/>
                <w:szCs w:val="22"/>
              </w:rPr>
              <w:t>2 783</w:t>
            </w:r>
          </w:p>
        </w:tc>
        <w:tc>
          <w:tcPr>
            <w:tcW w:w="1090" w:type="pct"/>
            <w:tcBorders>
              <w:top w:val="nil"/>
              <w:left w:val="nil"/>
              <w:bottom w:val="single" w:sz="4" w:space="0" w:color="auto"/>
              <w:right w:val="single" w:sz="4" w:space="0" w:color="auto"/>
            </w:tcBorders>
            <w:shd w:val="clear" w:color="auto" w:fill="auto"/>
            <w:vAlign w:val="center"/>
            <w:hideMark/>
          </w:tcPr>
          <w:p w14:paraId="5F97D9B0" w14:textId="710421AC" w:rsidR="00517A6D" w:rsidRPr="00676D3D" w:rsidRDefault="00517A6D" w:rsidP="00517A6D">
            <w:pPr>
              <w:jc w:val="center"/>
              <w:rPr>
                <w:szCs w:val="22"/>
              </w:rPr>
            </w:pPr>
            <w:r w:rsidRPr="00676D3D">
              <w:rPr>
                <w:rFonts w:cs="Calibri"/>
                <w:szCs w:val="22"/>
              </w:rPr>
              <w:t>0,74%</w:t>
            </w:r>
          </w:p>
        </w:tc>
      </w:tr>
      <w:tr w:rsidR="003A6AA2" w:rsidRPr="00676D3D" w14:paraId="7B1330D4" w14:textId="77777777" w:rsidTr="000E2D78">
        <w:trPr>
          <w:trHeight w:val="48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6022C25A" w14:textId="7E5173B9" w:rsidR="00517A6D" w:rsidRPr="00676D3D" w:rsidRDefault="00517A6D" w:rsidP="00517A6D">
            <w:pPr>
              <w:rPr>
                <w:sz w:val="18"/>
                <w:szCs w:val="18"/>
              </w:rPr>
            </w:pPr>
            <w:r w:rsidRPr="00676D3D">
              <w:rPr>
                <w:rFonts w:cs="Calibri"/>
                <w:sz w:val="18"/>
                <w:szCs w:val="18"/>
              </w:rPr>
              <w:t>Budynki usługowo-użytkowe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3086EF1B" w14:textId="1FA0FB1B" w:rsidR="00517A6D" w:rsidRPr="00676D3D" w:rsidRDefault="00517A6D" w:rsidP="00517A6D">
            <w:pPr>
              <w:jc w:val="center"/>
              <w:rPr>
                <w:szCs w:val="22"/>
              </w:rPr>
            </w:pPr>
            <w:r w:rsidRPr="00676D3D">
              <w:rPr>
                <w:rFonts w:cs="Calibri"/>
                <w:szCs w:val="22"/>
              </w:rPr>
              <w:t>13 965</w:t>
            </w:r>
          </w:p>
        </w:tc>
        <w:tc>
          <w:tcPr>
            <w:tcW w:w="1090" w:type="pct"/>
            <w:tcBorders>
              <w:top w:val="nil"/>
              <w:left w:val="nil"/>
              <w:bottom w:val="single" w:sz="4" w:space="0" w:color="auto"/>
              <w:right w:val="single" w:sz="4" w:space="0" w:color="auto"/>
            </w:tcBorders>
            <w:shd w:val="clear" w:color="auto" w:fill="auto"/>
            <w:vAlign w:val="center"/>
            <w:hideMark/>
          </w:tcPr>
          <w:p w14:paraId="438FB4AD" w14:textId="623DC10A" w:rsidR="00517A6D" w:rsidRPr="00676D3D" w:rsidRDefault="00517A6D" w:rsidP="00517A6D">
            <w:pPr>
              <w:jc w:val="center"/>
              <w:rPr>
                <w:szCs w:val="22"/>
              </w:rPr>
            </w:pPr>
            <w:r w:rsidRPr="00676D3D">
              <w:rPr>
                <w:rFonts w:cs="Calibri"/>
                <w:szCs w:val="22"/>
              </w:rPr>
              <w:t>3,73%</w:t>
            </w:r>
          </w:p>
        </w:tc>
      </w:tr>
      <w:tr w:rsidR="003A6AA2" w:rsidRPr="00676D3D" w14:paraId="1EABF4A5"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2A452902" w14:textId="20F03134" w:rsidR="00517A6D" w:rsidRPr="00676D3D" w:rsidRDefault="00517A6D" w:rsidP="00517A6D">
            <w:pPr>
              <w:rPr>
                <w:sz w:val="18"/>
                <w:szCs w:val="18"/>
              </w:rPr>
            </w:pPr>
            <w:r w:rsidRPr="00676D3D">
              <w:rPr>
                <w:rFonts w:cs="Calibri"/>
                <w:sz w:val="18"/>
                <w:szCs w:val="18"/>
              </w:rPr>
              <w:t>Budynki usługowo-użytkowe - energia elektryczna</w:t>
            </w:r>
          </w:p>
        </w:tc>
        <w:tc>
          <w:tcPr>
            <w:tcW w:w="890" w:type="pct"/>
            <w:tcBorders>
              <w:top w:val="nil"/>
              <w:left w:val="nil"/>
              <w:bottom w:val="single" w:sz="4" w:space="0" w:color="auto"/>
              <w:right w:val="single" w:sz="4" w:space="0" w:color="auto"/>
            </w:tcBorders>
            <w:shd w:val="clear" w:color="auto" w:fill="auto"/>
            <w:vAlign w:val="center"/>
            <w:hideMark/>
          </w:tcPr>
          <w:p w14:paraId="3A42EC19" w14:textId="4DE5DF31" w:rsidR="00517A6D" w:rsidRPr="00676D3D" w:rsidRDefault="00517A6D" w:rsidP="00517A6D">
            <w:pPr>
              <w:jc w:val="center"/>
              <w:rPr>
                <w:szCs w:val="22"/>
              </w:rPr>
            </w:pPr>
            <w:r w:rsidRPr="00676D3D">
              <w:rPr>
                <w:rFonts w:cs="Calibri"/>
                <w:szCs w:val="22"/>
              </w:rPr>
              <w:t>910</w:t>
            </w:r>
          </w:p>
        </w:tc>
        <w:tc>
          <w:tcPr>
            <w:tcW w:w="1090" w:type="pct"/>
            <w:tcBorders>
              <w:top w:val="nil"/>
              <w:left w:val="nil"/>
              <w:bottom w:val="single" w:sz="4" w:space="0" w:color="auto"/>
              <w:right w:val="single" w:sz="4" w:space="0" w:color="auto"/>
            </w:tcBorders>
            <w:shd w:val="clear" w:color="auto" w:fill="auto"/>
            <w:vAlign w:val="center"/>
            <w:hideMark/>
          </w:tcPr>
          <w:p w14:paraId="346841AA" w14:textId="316A430B" w:rsidR="00517A6D" w:rsidRPr="00676D3D" w:rsidRDefault="00517A6D" w:rsidP="00517A6D">
            <w:pPr>
              <w:jc w:val="center"/>
              <w:rPr>
                <w:szCs w:val="22"/>
              </w:rPr>
            </w:pPr>
            <w:r w:rsidRPr="00676D3D">
              <w:rPr>
                <w:rFonts w:cs="Calibri"/>
                <w:szCs w:val="22"/>
              </w:rPr>
              <w:t>0,24%</w:t>
            </w:r>
          </w:p>
        </w:tc>
      </w:tr>
      <w:tr w:rsidR="003A6AA2" w:rsidRPr="00676D3D" w14:paraId="760EB888"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45D52845" w14:textId="3C3AC45D" w:rsidR="00517A6D" w:rsidRPr="00676D3D" w:rsidRDefault="00517A6D" w:rsidP="00517A6D">
            <w:pPr>
              <w:rPr>
                <w:b/>
                <w:bCs/>
                <w:sz w:val="18"/>
                <w:szCs w:val="18"/>
              </w:rPr>
            </w:pPr>
            <w:r w:rsidRPr="00676D3D">
              <w:rPr>
                <w:rFonts w:cs="Calibri"/>
                <w:b/>
                <w:bCs/>
                <w:sz w:val="18"/>
                <w:szCs w:val="18"/>
              </w:rPr>
              <w:t>Łącznie</w:t>
            </w:r>
          </w:p>
        </w:tc>
        <w:tc>
          <w:tcPr>
            <w:tcW w:w="890" w:type="pct"/>
            <w:tcBorders>
              <w:top w:val="nil"/>
              <w:left w:val="nil"/>
              <w:bottom w:val="single" w:sz="4" w:space="0" w:color="auto"/>
              <w:right w:val="single" w:sz="4" w:space="0" w:color="auto"/>
            </w:tcBorders>
            <w:shd w:val="clear" w:color="auto" w:fill="auto"/>
            <w:vAlign w:val="center"/>
            <w:hideMark/>
          </w:tcPr>
          <w:p w14:paraId="1D76C01A" w14:textId="52396C89" w:rsidR="00517A6D" w:rsidRPr="00676D3D" w:rsidRDefault="00517A6D" w:rsidP="00517A6D">
            <w:pPr>
              <w:jc w:val="center"/>
              <w:rPr>
                <w:b/>
                <w:bCs/>
                <w:szCs w:val="22"/>
              </w:rPr>
            </w:pPr>
            <w:r w:rsidRPr="00676D3D">
              <w:rPr>
                <w:rFonts w:cs="Calibri"/>
                <w:b/>
                <w:bCs/>
                <w:szCs w:val="22"/>
              </w:rPr>
              <w:t>374 672</w:t>
            </w:r>
          </w:p>
        </w:tc>
        <w:tc>
          <w:tcPr>
            <w:tcW w:w="1090" w:type="pct"/>
            <w:tcBorders>
              <w:top w:val="nil"/>
              <w:left w:val="nil"/>
              <w:bottom w:val="single" w:sz="4" w:space="0" w:color="auto"/>
              <w:right w:val="single" w:sz="4" w:space="0" w:color="auto"/>
            </w:tcBorders>
            <w:shd w:val="clear" w:color="auto" w:fill="auto"/>
            <w:vAlign w:val="center"/>
            <w:hideMark/>
          </w:tcPr>
          <w:p w14:paraId="6FB46189" w14:textId="73C9AC57" w:rsidR="00517A6D" w:rsidRPr="00676D3D" w:rsidRDefault="00517A6D" w:rsidP="00517A6D">
            <w:pPr>
              <w:jc w:val="center"/>
              <w:rPr>
                <w:b/>
                <w:bCs/>
                <w:szCs w:val="22"/>
              </w:rPr>
            </w:pPr>
            <w:r w:rsidRPr="00676D3D">
              <w:rPr>
                <w:rFonts w:cs="Calibri"/>
                <w:b/>
                <w:bCs/>
                <w:szCs w:val="22"/>
              </w:rPr>
              <w:t>100%</w:t>
            </w:r>
          </w:p>
        </w:tc>
      </w:tr>
    </w:tbl>
    <w:p w14:paraId="2CC16C7B" w14:textId="77777777" w:rsidR="00CD66B4" w:rsidRPr="00676D3D" w:rsidRDefault="00CD66B4" w:rsidP="00CD66B4">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5DC59810" w14:textId="00678A03" w:rsidR="003810BD" w:rsidRPr="00676D3D" w:rsidRDefault="003810BD" w:rsidP="001E56C3">
      <w:pPr>
        <w:rPr>
          <w:rFonts w:cs="Calibri"/>
          <w:i/>
          <w:sz w:val="20"/>
          <w:szCs w:val="20"/>
        </w:rPr>
      </w:pPr>
    </w:p>
    <w:p w14:paraId="07BB3883" w14:textId="77777777" w:rsidR="00995A2B" w:rsidRPr="00676D3D" w:rsidRDefault="00995A2B" w:rsidP="001E56C3"/>
    <w:p w14:paraId="55EE2966" w14:textId="77777777" w:rsidR="00995A2B" w:rsidRPr="00676D3D" w:rsidRDefault="00995A2B" w:rsidP="001E56C3"/>
    <w:p w14:paraId="1E465FAB" w14:textId="77777777" w:rsidR="00995A2B" w:rsidRPr="00676D3D" w:rsidRDefault="00995A2B" w:rsidP="001E56C3"/>
    <w:p w14:paraId="44ED646C" w14:textId="77777777" w:rsidR="00995A2B" w:rsidRPr="00676D3D" w:rsidRDefault="00995A2B" w:rsidP="001E56C3"/>
    <w:p w14:paraId="43401B85" w14:textId="77777777" w:rsidR="00995A2B" w:rsidRPr="00676D3D" w:rsidRDefault="00995A2B" w:rsidP="001E56C3"/>
    <w:p w14:paraId="19FB2AB0" w14:textId="77777777" w:rsidR="00995A2B" w:rsidRPr="00676D3D" w:rsidRDefault="00995A2B" w:rsidP="001E56C3"/>
    <w:p w14:paraId="728CB031" w14:textId="77777777" w:rsidR="00995A2B" w:rsidRPr="00676D3D" w:rsidRDefault="00995A2B" w:rsidP="001E56C3"/>
    <w:p w14:paraId="1F2653A8" w14:textId="53A16AD8" w:rsidR="003810BD" w:rsidRPr="00676D3D" w:rsidRDefault="00686719" w:rsidP="001E56C3">
      <w:r w:rsidRPr="00676D3D">
        <w:lastRenderedPageBreak/>
        <w:t>Natomiast w rozbiciu na poszczególne nośniki energii:</w:t>
      </w:r>
    </w:p>
    <w:p w14:paraId="7B94F8AB" w14:textId="77777777" w:rsidR="00686719" w:rsidRPr="00676D3D" w:rsidRDefault="00686719" w:rsidP="00686719">
      <w:pPr>
        <w:rPr>
          <w:rFonts w:cs="Calibri"/>
          <w:i/>
          <w:sz w:val="20"/>
          <w:szCs w:val="20"/>
        </w:rPr>
      </w:pPr>
    </w:p>
    <w:p w14:paraId="76D59FD3" w14:textId="2CC87103" w:rsidR="00686719" w:rsidRPr="00676D3D" w:rsidRDefault="00686719" w:rsidP="00686719">
      <w:pPr>
        <w:rPr>
          <w:rFonts w:cs="Calibri"/>
          <w:i/>
          <w:sz w:val="20"/>
          <w:szCs w:val="20"/>
        </w:rPr>
      </w:pPr>
      <w:bookmarkStart w:id="22" w:name="_Toc145085225"/>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2</w:t>
      </w:r>
      <w:r w:rsidRPr="00676D3D">
        <w:rPr>
          <w:rFonts w:cs="Calibri"/>
          <w:i/>
          <w:sz w:val="20"/>
          <w:szCs w:val="20"/>
        </w:rPr>
        <w:fldChar w:fldCharType="end"/>
      </w:r>
      <w:r w:rsidRPr="00676D3D">
        <w:rPr>
          <w:rFonts w:cs="Calibri"/>
          <w:i/>
          <w:sz w:val="20"/>
          <w:szCs w:val="20"/>
        </w:rPr>
        <w:t xml:space="preserve">. Całkowite zużycie energii końcowej  w Gminie </w:t>
      </w:r>
      <w:r w:rsidR="006D5B83" w:rsidRPr="00676D3D">
        <w:rPr>
          <w:rFonts w:cs="Calibri"/>
          <w:i/>
          <w:sz w:val="20"/>
          <w:szCs w:val="20"/>
        </w:rPr>
        <w:t>Błażowa</w:t>
      </w:r>
      <w:r w:rsidRPr="00676D3D">
        <w:rPr>
          <w:rFonts w:cs="Calibri"/>
          <w:i/>
          <w:sz w:val="20"/>
          <w:szCs w:val="20"/>
        </w:rPr>
        <w:t xml:space="preserve"> w roku bazowym 2015 w podziale na </w:t>
      </w:r>
      <w:r w:rsidR="00F73B08" w:rsidRPr="00676D3D">
        <w:rPr>
          <w:rFonts w:cs="Calibri"/>
          <w:i/>
          <w:sz w:val="20"/>
          <w:szCs w:val="20"/>
        </w:rPr>
        <w:t>nośniki</w:t>
      </w:r>
      <w:r w:rsidR="00CD66B4" w:rsidRPr="00676D3D">
        <w:rPr>
          <w:rFonts w:cs="Calibri"/>
          <w:i/>
          <w:sz w:val="20"/>
          <w:szCs w:val="20"/>
        </w:rPr>
        <w:t>.</w:t>
      </w:r>
      <w:bookmarkEnd w:id="22"/>
    </w:p>
    <w:tbl>
      <w:tblPr>
        <w:tblW w:w="24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8"/>
        <w:gridCol w:w="1494"/>
        <w:gridCol w:w="1263"/>
      </w:tblGrid>
      <w:tr w:rsidR="003A6AA2" w:rsidRPr="00676D3D" w14:paraId="61F36E76" w14:textId="77777777" w:rsidTr="00686719">
        <w:trPr>
          <w:trHeight w:val="274"/>
        </w:trPr>
        <w:tc>
          <w:tcPr>
            <w:tcW w:w="2137" w:type="pct"/>
            <w:shd w:val="clear" w:color="auto" w:fill="auto"/>
            <w:vAlign w:val="center"/>
            <w:hideMark/>
          </w:tcPr>
          <w:p w14:paraId="3404287A" w14:textId="670B925F" w:rsidR="00256837" w:rsidRPr="00676D3D" w:rsidRDefault="00256837" w:rsidP="00256837">
            <w:pPr>
              <w:spacing w:line="240" w:lineRule="auto"/>
              <w:jc w:val="left"/>
              <w:rPr>
                <w:rFonts w:asciiTheme="minorHAnsi" w:hAnsiTheme="minorHAnsi" w:cstheme="minorHAnsi"/>
                <w:b/>
                <w:bCs/>
                <w:sz w:val="20"/>
                <w:szCs w:val="20"/>
              </w:rPr>
            </w:pPr>
            <w:r w:rsidRPr="00676D3D">
              <w:rPr>
                <w:rFonts w:asciiTheme="minorHAnsi" w:hAnsiTheme="minorHAnsi" w:cstheme="minorHAnsi"/>
                <w:b/>
                <w:bCs/>
                <w:sz w:val="20"/>
                <w:szCs w:val="20"/>
              </w:rPr>
              <w:t xml:space="preserve">Nośnik energii </w:t>
            </w:r>
          </w:p>
        </w:tc>
        <w:tc>
          <w:tcPr>
            <w:tcW w:w="1551" w:type="pct"/>
            <w:shd w:val="clear" w:color="auto" w:fill="auto"/>
            <w:vAlign w:val="center"/>
            <w:hideMark/>
          </w:tcPr>
          <w:p w14:paraId="1E919555" w14:textId="77777777" w:rsidR="00256837" w:rsidRPr="00676D3D" w:rsidRDefault="00256837" w:rsidP="002568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Łącznie [GJ/rok]</w:t>
            </w:r>
          </w:p>
        </w:tc>
        <w:tc>
          <w:tcPr>
            <w:tcW w:w="1312" w:type="pct"/>
            <w:shd w:val="clear" w:color="auto" w:fill="auto"/>
            <w:noWrap/>
            <w:vAlign w:val="center"/>
            <w:hideMark/>
          </w:tcPr>
          <w:p w14:paraId="521A9C85" w14:textId="77777777" w:rsidR="00256837" w:rsidRPr="00676D3D" w:rsidRDefault="00256837" w:rsidP="002568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Udział [%]</w:t>
            </w:r>
          </w:p>
        </w:tc>
      </w:tr>
      <w:tr w:rsidR="003A6AA2" w:rsidRPr="00676D3D" w14:paraId="6D124B4F" w14:textId="77777777" w:rsidTr="00686719">
        <w:trPr>
          <w:trHeight w:val="300"/>
        </w:trPr>
        <w:tc>
          <w:tcPr>
            <w:tcW w:w="2137" w:type="pct"/>
            <w:shd w:val="clear" w:color="auto" w:fill="auto"/>
            <w:vAlign w:val="center"/>
            <w:hideMark/>
          </w:tcPr>
          <w:p w14:paraId="52E17E08" w14:textId="77777777"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węgiel</w:t>
            </w:r>
          </w:p>
        </w:tc>
        <w:tc>
          <w:tcPr>
            <w:tcW w:w="1551" w:type="pct"/>
            <w:shd w:val="clear" w:color="auto" w:fill="auto"/>
            <w:vAlign w:val="center"/>
            <w:hideMark/>
          </w:tcPr>
          <w:p w14:paraId="2FACD897" w14:textId="6A8A51EE"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130 786</w:t>
            </w:r>
          </w:p>
        </w:tc>
        <w:tc>
          <w:tcPr>
            <w:tcW w:w="1312" w:type="pct"/>
            <w:shd w:val="clear" w:color="auto" w:fill="auto"/>
            <w:vAlign w:val="center"/>
            <w:hideMark/>
          </w:tcPr>
          <w:p w14:paraId="14FDF0F9" w14:textId="641B589B"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34,91%</w:t>
            </w:r>
          </w:p>
        </w:tc>
      </w:tr>
      <w:tr w:rsidR="003A6AA2" w:rsidRPr="00676D3D" w14:paraId="512DE9DF" w14:textId="77777777" w:rsidTr="00686719">
        <w:trPr>
          <w:trHeight w:val="300"/>
        </w:trPr>
        <w:tc>
          <w:tcPr>
            <w:tcW w:w="2137" w:type="pct"/>
            <w:shd w:val="clear" w:color="auto" w:fill="auto"/>
            <w:vAlign w:val="center"/>
            <w:hideMark/>
          </w:tcPr>
          <w:p w14:paraId="624C225F" w14:textId="694C5771"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Gaz (w tym LPG)</w:t>
            </w:r>
          </w:p>
        </w:tc>
        <w:tc>
          <w:tcPr>
            <w:tcW w:w="1551" w:type="pct"/>
            <w:shd w:val="clear" w:color="auto" w:fill="auto"/>
            <w:vAlign w:val="center"/>
            <w:hideMark/>
          </w:tcPr>
          <w:p w14:paraId="1DCF79B8" w14:textId="476CF33F"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22 748</w:t>
            </w:r>
          </w:p>
        </w:tc>
        <w:tc>
          <w:tcPr>
            <w:tcW w:w="1312" w:type="pct"/>
            <w:shd w:val="clear" w:color="auto" w:fill="auto"/>
            <w:vAlign w:val="center"/>
            <w:hideMark/>
          </w:tcPr>
          <w:p w14:paraId="3B7D4E34" w14:textId="139F4DB1"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6,07%</w:t>
            </w:r>
          </w:p>
        </w:tc>
      </w:tr>
      <w:tr w:rsidR="003A6AA2" w:rsidRPr="00676D3D" w14:paraId="5041F457" w14:textId="77777777" w:rsidTr="00686719">
        <w:trPr>
          <w:trHeight w:val="300"/>
        </w:trPr>
        <w:tc>
          <w:tcPr>
            <w:tcW w:w="2137" w:type="pct"/>
            <w:shd w:val="clear" w:color="auto" w:fill="auto"/>
            <w:vAlign w:val="center"/>
            <w:hideMark/>
          </w:tcPr>
          <w:p w14:paraId="6971E6B4" w14:textId="21EADED0"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biomasa</w:t>
            </w:r>
          </w:p>
        </w:tc>
        <w:tc>
          <w:tcPr>
            <w:tcW w:w="1551" w:type="pct"/>
            <w:shd w:val="clear" w:color="auto" w:fill="auto"/>
            <w:vAlign w:val="center"/>
            <w:hideMark/>
          </w:tcPr>
          <w:p w14:paraId="51AC674C" w14:textId="432B7E30"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71 337</w:t>
            </w:r>
          </w:p>
        </w:tc>
        <w:tc>
          <w:tcPr>
            <w:tcW w:w="1312" w:type="pct"/>
            <w:shd w:val="clear" w:color="auto" w:fill="auto"/>
            <w:vAlign w:val="center"/>
            <w:hideMark/>
          </w:tcPr>
          <w:p w14:paraId="5E03BBA1" w14:textId="4580EA39"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19,04%</w:t>
            </w:r>
          </w:p>
        </w:tc>
      </w:tr>
      <w:tr w:rsidR="003A6AA2" w:rsidRPr="00676D3D" w14:paraId="4BE95688" w14:textId="77777777" w:rsidTr="00686719">
        <w:trPr>
          <w:trHeight w:val="300"/>
        </w:trPr>
        <w:tc>
          <w:tcPr>
            <w:tcW w:w="2137" w:type="pct"/>
            <w:shd w:val="clear" w:color="auto" w:fill="auto"/>
            <w:vAlign w:val="center"/>
            <w:hideMark/>
          </w:tcPr>
          <w:p w14:paraId="0F8B1305" w14:textId="77777777"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olej opałowy</w:t>
            </w:r>
          </w:p>
        </w:tc>
        <w:tc>
          <w:tcPr>
            <w:tcW w:w="1551" w:type="pct"/>
            <w:shd w:val="clear" w:color="auto" w:fill="auto"/>
            <w:vAlign w:val="center"/>
            <w:hideMark/>
          </w:tcPr>
          <w:p w14:paraId="65656827" w14:textId="763CBD8F"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581</w:t>
            </w:r>
          </w:p>
        </w:tc>
        <w:tc>
          <w:tcPr>
            <w:tcW w:w="1312" w:type="pct"/>
            <w:shd w:val="clear" w:color="auto" w:fill="auto"/>
            <w:vAlign w:val="center"/>
            <w:hideMark/>
          </w:tcPr>
          <w:p w14:paraId="7E5988FD" w14:textId="42BA8992"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0,16%</w:t>
            </w:r>
          </w:p>
        </w:tc>
      </w:tr>
      <w:tr w:rsidR="003A6AA2" w:rsidRPr="00676D3D" w14:paraId="11A446A1" w14:textId="77777777" w:rsidTr="00686719">
        <w:trPr>
          <w:trHeight w:val="300"/>
        </w:trPr>
        <w:tc>
          <w:tcPr>
            <w:tcW w:w="2137" w:type="pct"/>
            <w:shd w:val="clear" w:color="auto" w:fill="auto"/>
            <w:vAlign w:val="center"/>
            <w:hideMark/>
          </w:tcPr>
          <w:p w14:paraId="51A98CBA" w14:textId="77777777"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energia elektr.</w:t>
            </w:r>
          </w:p>
        </w:tc>
        <w:tc>
          <w:tcPr>
            <w:tcW w:w="1551" w:type="pct"/>
            <w:shd w:val="clear" w:color="auto" w:fill="auto"/>
            <w:vAlign w:val="center"/>
            <w:hideMark/>
          </w:tcPr>
          <w:p w14:paraId="708895EE" w14:textId="713949F3"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27 902</w:t>
            </w:r>
          </w:p>
        </w:tc>
        <w:tc>
          <w:tcPr>
            <w:tcW w:w="1312" w:type="pct"/>
            <w:shd w:val="clear" w:color="auto" w:fill="auto"/>
            <w:vAlign w:val="center"/>
            <w:hideMark/>
          </w:tcPr>
          <w:p w14:paraId="42ECCDE9" w14:textId="796076D8"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7,45%</w:t>
            </w:r>
          </w:p>
        </w:tc>
      </w:tr>
      <w:tr w:rsidR="003A6AA2" w:rsidRPr="00676D3D" w14:paraId="524E07F3" w14:textId="77777777" w:rsidTr="00686719">
        <w:trPr>
          <w:trHeight w:val="141"/>
        </w:trPr>
        <w:tc>
          <w:tcPr>
            <w:tcW w:w="2137" w:type="pct"/>
            <w:shd w:val="clear" w:color="auto" w:fill="auto"/>
            <w:vAlign w:val="center"/>
            <w:hideMark/>
          </w:tcPr>
          <w:p w14:paraId="66363FF0" w14:textId="77777777"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OŹE (kolektory słoneczne)</w:t>
            </w:r>
          </w:p>
        </w:tc>
        <w:tc>
          <w:tcPr>
            <w:tcW w:w="1551" w:type="pct"/>
            <w:shd w:val="clear" w:color="auto" w:fill="auto"/>
            <w:vAlign w:val="center"/>
            <w:hideMark/>
          </w:tcPr>
          <w:p w14:paraId="4A3FD5E5" w14:textId="43CC8BAE"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901</w:t>
            </w:r>
          </w:p>
        </w:tc>
        <w:tc>
          <w:tcPr>
            <w:tcW w:w="1312" w:type="pct"/>
            <w:shd w:val="clear" w:color="auto" w:fill="auto"/>
            <w:vAlign w:val="center"/>
            <w:hideMark/>
          </w:tcPr>
          <w:p w14:paraId="0DFD87C3" w14:textId="2F93C32F"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0,24%</w:t>
            </w:r>
          </w:p>
        </w:tc>
      </w:tr>
      <w:tr w:rsidR="003A6AA2" w:rsidRPr="00676D3D" w14:paraId="1A9792BF" w14:textId="77777777" w:rsidTr="00517A6D">
        <w:trPr>
          <w:trHeight w:val="206"/>
        </w:trPr>
        <w:tc>
          <w:tcPr>
            <w:tcW w:w="2137" w:type="pct"/>
            <w:shd w:val="clear" w:color="auto" w:fill="auto"/>
            <w:vAlign w:val="center"/>
          </w:tcPr>
          <w:p w14:paraId="1693D364" w14:textId="5D423BFE"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paliwa transportowe</w:t>
            </w:r>
          </w:p>
        </w:tc>
        <w:tc>
          <w:tcPr>
            <w:tcW w:w="1551" w:type="pct"/>
            <w:shd w:val="clear" w:color="auto" w:fill="auto"/>
            <w:vAlign w:val="center"/>
            <w:hideMark/>
          </w:tcPr>
          <w:p w14:paraId="40215C33" w14:textId="5393394F"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120 418</w:t>
            </w:r>
          </w:p>
        </w:tc>
        <w:tc>
          <w:tcPr>
            <w:tcW w:w="1312" w:type="pct"/>
            <w:shd w:val="clear" w:color="auto" w:fill="auto"/>
            <w:vAlign w:val="center"/>
            <w:hideMark/>
          </w:tcPr>
          <w:p w14:paraId="5ADAE532" w14:textId="75C63B34" w:rsidR="00517A6D" w:rsidRPr="00676D3D" w:rsidRDefault="00517A6D" w:rsidP="00517A6D">
            <w:pPr>
              <w:spacing w:line="240" w:lineRule="auto"/>
              <w:jc w:val="center"/>
              <w:rPr>
                <w:rFonts w:asciiTheme="minorHAnsi" w:hAnsiTheme="minorHAnsi" w:cstheme="minorHAnsi"/>
                <w:sz w:val="20"/>
                <w:szCs w:val="20"/>
              </w:rPr>
            </w:pPr>
            <w:r w:rsidRPr="00676D3D">
              <w:rPr>
                <w:rFonts w:asciiTheme="minorHAnsi" w:hAnsiTheme="minorHAnsi"/>
                <w:sz w:val="20"/>
                <w:szCs w:val="20"/>
              </w:rPr>
              <w:t>32,14%</w:t>
            </w:r>
          </w:p>
        </w:tc>
      </w:tr>
      <w:tr w:rsidR="003A6AA2" w:rsidRPr="00676D3D" w14:paraId="6477ED7B" w14:textId="77777777" w:rsidTr="00686719">
        <w:trPr>
          <w:trHeight w:val="155"/>
        </w:trPr>
        <w:tc>
          <w:tcPr>
            <w:tcW w:w="2137" w:type="pct"/>
            <w:shd w:val="clear" w:color="auto" w:fill="auto"/>
            <w:vAlign w:val="center"/>
            <w:hideMark/>
          </w:tcPr>
          <w:p w14:paraId="43E56C39" w14:textId="335F0B38" w:rsidR="00517A6D" w:rsidRPr="00676D3D" w:rsidRDefault="00517A6D" w:rsidP="00517A6D">
            <w:pPr>
              <w:spacing w:line="240" w:lineRule="auto"/>
              <w:jc w:val="left"/>
              <w:rPr>
                <w:rFonts w:asciiTheme="minorHAnsi" w:hAnsiTheme="minorHAnsi" w:cstheme="minorHAnsi"/>
                <w:sz w:val="18"/>
                <w:szCs w:val="18"/>
              </w:rPr>
            </w:pPr>
            <w:r w:rsidRPr="00676D3D">
              <w:rPr>
                <w:rFonts w:asciiTheme="minorHAnsi" w:hAnsiTheme="minorHAnsi" w:cstheme="minorHAnsi"/>
                <w:b/>
                <w:bCs/>
                <w:sz w:val="20"/>
                <w:szCs w:val="20"/>
              </w:rPr>
              <w:t>Łącznie</w:t>
            </w:r>
          </w:p>
        </w:tc>
        <w:tc>
          <w:tcPr>
            <w:tcW w:w="1551" w:type="pct"/>
            <w:shd w:val="clear" w:color="auto" w:fill="auto"/>
            <w:vAlign w:val="center"/>
            <w:hideMark/>
          </w:tcPr>
          <w:p w14:paraId="5375A172" w14:textId="5F3B5928" w:rsidR="00517A6D" w:rsidRPr="00676D3D" w:rsidRDefault="00517A6D" w:rsidP="00517A6D">
            <w:pPr>
              <w:spacing w:line="240" w:lineRule="auto"/>
              <w:jc w:val="center"/>
              <w:rPr>
                <w:rFonts w:asciiTheme="minorHAnsi" w:hAnsiTheme="minorHAnsi" w:cstheme="minorHAnsi"/>
                <w:b/>
                <w:bCs/>
                <w:sz w:val="20"/>
                <w:szCs w:val="20"/>
              </w:rPr>
            </w:pPr>
            <w:r w:rsidRPr="00676D3D">
              <w:rPr>
                <w:rFonts w:asciiTheme="minorHAnsi" w:hAnsiTheme="minorHAnsi"/>
                <w:b/>
                <w:bCs/>
                <w:sz w:val="20"/>
                <w:szCs w:val="20"/>
              </w:rPr>
              <w:t>374 672</w:t>
            </w:r>
          </w:p>
        </w:tc>
        <w:tc>
          <w:tcPr>
            <w:tcW w:w="1312" w:type="pct"/>
            <w:shd w:val="clear" w:color="auto" w:fill="auto"/>
            <w:vAlign w:val="center"/>
            <w:hideMark/>
          </w:tcPr>
          <w:p w14:paraId="62BF6AFA" w14:textId="3C0EF323" w:rsidR="00517A6D" w:rsidRPr="00676D3D" w:rsidRDefault="00517A6D" w:rsidP="00517A6D">
            <w:pPr>
              <w:spacing w:line="240" w:lineRule="auto"/>
              <w:jc w:val="center"/>
              <w:rPr>
                <w:rFonts w:asciiTheme="minorHAnsi" w:hAnsiTheme="minorHAnsi" w:cstheme="minorHAnsi"/>
                <w:b/>
                <w:bCs/>
                <w:sz w:val="20"/>
                <w:szCs w:val="20"/>
              </w:rPr>
            </w:pPr>
            <w:r w:rsidRPr="00676D3D">
              <w:rPr>
                <w:rFonts w:asciiTheme="minorHAnsi" w:hAnsiTheme="minorHAnsi"/>
                <w:b/>
                <w:bCs/>
                <w:sz w:val="20"/>
                <w:szCs w:val="20"/>
              </w:rPr>
              <w:t>100,00%</w:t>
            </w:r>
          </w:p>
        </w:tc>
      </w:tr>
    </w:tbl>
    <w:p w14:paraId="4AAEBE25" w14:textId="77777777" w:rsidR="00CD66B4" w:rsidRPr="00676D3D" w:rsidRDefault="00CD66B4" w:rsidP="00CD66B4">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49524F1F" w14:textId="77777777" w:rsidR="00E664DE" w:rsidRPr="00676D3D" w:rsidRDefault="00E664DE" w:rsidP="001E56C3">
      <w:pPr>
        <w:rPr>
          <w:rFonts w:cs="Calibri"/>
          <w:i/>
          <w:sz w:val="20"/>
          <w:szCs w:val="20"/>
        </w:rPr>
      </w:pPr>
    </w:p>
    <w:p w14:paraId="21AAD603" w14:textId="77777777" w:rsidR="000B0B7C" w:rsidRPr="00676D3D" w:rsidRDefault="000B0B7C" w:rsidP="001748DF">
      <w:pPr>
        <w:pStyle w:val="Default"/>
        <w:rPr>
          <w:rFonts w:ascii="Calibri" w:hAnsi="Calibri" w:cs="Times New Roman"/>
          <w:color w:val="auto"/>
          <w:sz w:val="22"/>
        </w:rPr>
      </w:pPr>
    </w:p>
    <w:p w14:paraId="1D18E3AC" w14:textId="34CB9EA2" w:rsidR="007257EB" w:rsidRPr="00676D3D" w:rsidRDefault="007257EB" w:rsidP="007257EB">
      <w:pPr>
        <w:rPr>
          <w:rFonts w:cs="Calibri"/>
          <w:i/>
          <w:sz w:val="20"/>
          <w:szCs w:val="20"/>
        </w:rPr>
      </w:pPr>
      <w:bookmarkStart w:id="23" w:name="_Toc81396566"/>
      <w:bookmarkStart w:id="24" w:name="_Toc95385265"/>
      <w:bookmarkStart w:id="25" w:name="_Toc115091138"/>
      <w:bookmarkStart w:id="26" w:name="_Toc145085226"/>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3</w:t>
      </w:r>
      <w:r w:rsidRPr="00676D3D">
        <w:rPr>
          <w:rFonts w:cs="Calibri"/>
          <w:i/>
          <w:sz w:val="20"/>
          <w:szCs w:val="20"/>
        </w:rPr>
        <w:fldChar w:fldCharType="end"/>
      </w:r>
      <w:r w:rsidRPr="00676D3D">
        <w:rPr>
          <w:rFonts w:cs="Calibri"/>
          <w:i/>
          <w:sz w:val="20"/>
          <w:szCs w:val="20"/>
        </w:rPr>
        <w:t>. Całkowit</w:t>
      </w:r>
      <w:r w:rsidR="00CC1AC1" w:rsidRPr="00676D3D">
        <w:rPr>
          <w:rFonts w:cs="Calibri"/>
          <w:i/>
          <w:sz w:val="20"/>
          <w:szCs w:val="20"/>
        </w:rPr>
        <w:t>a</w:t>
      </w:r>
      <w:r w:rsidR="000D6053" w:rsidRPr="00676D3D">
        <w:rPr>
          <w:rFonts w:cs="Calibri"/>
          <w:i/>
          <w:sz w:val="20"/>
          <w:szCs w:val="20"/>
        </w:rPr>
        <w:t xml:space="preserve"> </w:t>
      </w:r>
      <w:r w:rsidRPr="00676D3D">
        <w:rPr>
          <w:rFonts w:cs="Calibri"/>
          <w:i/>
          <w:sz w:val="20"/>
          <w:szCs w:val="20"/>
        </w:rPr>
        <w:t>emisj</w:t>
      </w:r>
      <w:r w:rsidR="000D6053" w:rsidRPr="00676D3D">
        <w:rPr>
          <w:rFonts w:cs="Calibri"/>
          <w:i/>
          <w:sz w:val="20"/>
          <w:szCs w:val="20"/>
        </w:rPr>
        <w:t xml:space="preserve">a </w:t>
      </w:r>
      <w:r w:rsidRPr="00676D3D">
        <w:rPr>
          <w:rFonts w:cs="Calibri"/>
          <w:i/>
          <w:sz w:val="20"/>
          <w:szCs w:val="20"/>
        </w:rPr>
        <w:t xml:space="preserve">zanieczyszczeń </w:t>
      </w:r>
      <w:bookmarkEnd w:id="23"/>
      <w:bookmarkEnd w:id="24"/>
      <w:r w:rsidR="00E02EB0" w:rsidRPr="00676D3D">
        <w:rPr>
          <w:rFonts w:cs="Calibri"/>
          <w:i/>
          <w:sz w:val="20"/>
          <w:szCs w:val="20"/>
        </w:rPr>
        <w:t xml:space="preserve">w Gminie </w:t>
      </w:r>
      <w:r w:rsidR="006D5B83" w:rsidRPr="00676D3D">
        <w:rPr>
          <w:rFonts w:cs="Calibri"/>
          <w:i/>
          <w:sz w:val="20"/>
          <w:szCs w:val="20"/>
        </w:rPr>
        <w:t>Błażowa</w:t>
      </w:r>
      <w:r w:rsidR="00E02EB0" w:rsidRPr="00676D3D">
        <w:rPr>
          <w:rFonts w:cs="Calibri"/>
          <w:i/>
          <w:sz w:val="20"/>
          <w:szCs w:val="20"/>
        </w:rPr>
        <w:t xml:space="preserve"> w roku bazowym 2015</w:t>
      </w:r>
      <w:bookmarkEnd w:id="25"/>
      <w:bookmarkEnd w:id="26"/>
    </w:p>
    <w:tbl>
      <w:tblPr>
        <w:tblW w:w="5000" w:type="pct"/>
        <w:tblCellMar>
          <w:left w:w="70" w:type="dxa"/>
          <w:right w:w="70" w:type="dxa"/>
        </w:tblCellMar>
        <w:tblLook w:val="04A0" w:firstRow="1" w:lastRow="0" w:firstColumn="1" w:lastColumn="0" w:noHBand="0" w:noVBand="1"/>
      </w:tblPr>
      <w:tblGrid>
        <w:gridCol w:w="3298"/>
        <w:gridCol w:w="873"/>
        <w:gridCol w:w="874"/>
        <w:gridCol w:w="1213"/>
        <w:gridCol w:w="788"/>
        <w:gridCol w:w="874"/>
        <w:gridCol w:w="895"/>
        <w:gridCol w:w="870"/>
      </w:tblGrid>
      <w:tr w:rsidR="003A6AA2" w:rsidRPr="00676D3D" w14:paraId="33E963FC" w14:textId="77777777" w:rsidTr="000E2D78">
        <w:trPr>
          <w:trHeight w:val="285"/>
        </w:trPr>
        <w:tc>
          <w:tcPr>
            <w:tcW w:w="1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DF684" w14:textId="77777777" w:rsidR="00D8380B" w:rsidRPr="00676D3D" w:rsidRDefault="00D8380B" w:rsidP="000E2D78">
            <w:pPr>
              <w:spacing w:line="240" w:lineRule="auto"/>
              <w:jc w:val="center"/>
              <w:rPr>
                <w:b/>
                <w:bCs/>
                <w:sz w:val="20"/>
                <w:szCs w:val="20"/>
              </w:rPr>
            </w:pPr>
            <w:r w:rsidRPr="00676D3D">
              <w:rPr>
                <w:b/>
                <w:bCs/>
                <w:sz w:val="20"/>
                <w:szCs w:val="20"/>
              </w:rPr>
              <w:t>Sektor</w:t>
            </w:r>
          </w:p>
        </w:tc>
        <w:tc>
          <w:tcPr>
            <w:tcW w:w="3297" w:type="pct"/>
            <w:gridSpan w:val="7"/>
            <w:tcBorders>
              <w:top w:val="single" w:sz="4" w:space="0" w:color="auto"/>
              <w:left w:val="nil"/>
              <w:bottom w:val="single" w:sz="4" w:space="0" w:color="auto"/>
              <w:right w:val="single" w:sz="4" w:space="0" w:color="auto"/>
            </w:tcBorders>
            <w:shd w:val="clear" w:color="auto" w:fill="auto"/>
            <w:vAlign w:val="center"/>
            <w:hideMark/>
          </w:tcPr>
          <w:p w14:paraId="7636EB2F" w14:textId="77777777" w:rsidR="00D8380B" w:rsidRPr="00676D3D" w:rsidRDefault="00D8380B" w:rsidP="000E2D78">
            <w:pPr>
              <w:spacing w:line="240" w:lineRule="auto"/>
              <w:jc w:val="center"/>
              <w:rPr>
                <w:b/>
                <w:bCs/>
                <w:sz w:val="20"/>
                <w:szCs w:val="20"/>
              </w:rPr>
            </w:pPr>
            <w:r w:rsidRPr="00676D3D">
              <w:rPr>
                <w:b/>
                <w:bCs/>
                <w:sz w:val="20"/>
                <w:szCs w:val="20"/>
              </w:rPr>
              <w:t>Substancja</w:t>
            </w:r>
          </w:p>
        </w:tc>
      </w:tr>
      <w:tr w:rsidR="003A6AA2" w:rsidRPr="00676D3D" w14:paraId="07BC2F36" w14:textId="77777777" w:rsidTr="000E2D78">
        <w:trPr>
          <w:trHeight w:val="285"/>
        </w:trPr>
        <w:tc>
          <w:tcPr>
            <w:tcW w:w="17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AD8268" w14:textId="77777777" w:rsidR="00D8380B" w:rsidRPr="00676D3D" w:rsidRDefault="00D8380B" w:rsidP="000E2D78">
            <w:pPr>
              <w:spacing w:line="240" w:lineRule="auto"/>
              <w:jc w:val="left"/>
              <w:rPr>
                <w:b/>
                <w:bCs/>
                <w:sz w:val="20"/>
                <w:szCs w:val="20"/>
              </w:rPr>
            </w:pPr>
          </w:p>
        </w:tc>
        <w:tc>
          <w:tcPr>
            <w:tcW w:w="451" w:type="pct"/>
            <w:tcBorders>
              <w:top w:val="nil"/>
              <w:left w:val="nil"/>
              <w:bottom w:val="single" w:sz="4" w:space="0" w:color="auto"/>
              <w:right w:val="single" w:sz="4" w:space="0" w:color="auto"/>
            </w:tcBorders>
            <w:shd w:val="clear" w:color="auto" w:fill="auto"/>
            <w:vAlign w:val="center"/>
            <w:hideMark/>
          </w:tcPr>
          <w:p w14:paraId="6A708AAC" w14:textId="77777777" w:rsidR="00D8380B" w:rsidRPr="00676D3D" w:rsidRDefault="00D8380B" w:rsidP="000E2D78">
            <w:pPr>
              <w:spacing w:line="240" w:lineRule="auto"/>
              <w:jc w:val="center"/>
              <w:rPr>
                <w:b/>
                <w:bCs/>
                <w:sz w:val="20"/>
                <w:szCs w:val="20"/>
              </w:rPr>
            </w:pPr>
            <w:r w:rsidRPr="00676D3D">
              <w:rPr>
                <w:b/>
                <w:bCs/>
                <w:sz w:val="20"/>
                <w:szCs w:val="20"/>
              </w:rPr>
              <w:t>PM 10</w:t>
            </w:r>
          </w:p>
        </w:tc>
        <w:tc>
          <w:tcPr>
            <w:tcW w:w="451" w:type="pct"/>
            <w:tcBorders>
              <w:top w:val="nil"/>
              <w:left w:val="nil"/>
              <w:bottom w:val="single" w:sz="4" w:space="0" w:color="auto"/>
              <w:right w:val="single" w:sz="4" w:space="0" w:color="auto"/>
            </w:tcBorders>
            <w:shd w:val="clear" w:color="auto" w:fill="auto"/>
            <w:vAlign w:val="center"/>
            <w:hideMark/>
          </w:tcPr>
          <w:p w14:paraId="7A84DFD8" w14:textId="77777777" w:rsidR="00D8380B" w:rsidRPr="00676D3D" w:rsidRDefault="00D8380B" w:rsidP="000E2D78">
            <w:pPr>
              <w:spacing w:line="240" w:lineRule="auto"/>
              <w:jc w:val="center"/>
              <w:rPr>
                <w:b/>
                <w:bCs/>
                <w:sz w:val="20"/>
                <w:szCs w:val="20"/>
              </w:rPr>
            </w:pPr>
            <w:r w:rsidRPr="00676D3D">
              <w:rPr>
                <w:b/>
                <w:bCs/>
                <w:sz w:val="20"/>
                <w:szCs w:val="20"/>
              </w:rPr>
              <w:t>PM 2,5</w:t>
            </w:r>
          </w:p>
        </w:tc>
        <w:tc>
          <w:tcPr>
            <w:tcW w:w="626" w:type="pct"/>
            <w:tcBorders>
              <w:top w:val="nil"/>
              <w:left w:val="nil"/>
              <w:bottom w:val="single" w:sz="4" w:space="0" w:color="auto"/>
              <w:right w:val="single" w:sz="4" w:space="0" w:color="auto"/>
            </w:tcBorders>
            <w:shd w:val="clear" w:color="auto" w:fill="auto"/>
            <w:vAlign w:val="center"/>
            <w:hideMark/>
          </w:tcPr>
          <w:p w14:paraId="568C48DE" w14:textId="77777777" w:rsidR="00D8380B" w:rsidRPr="00676D3D" w:rsidRDefault="00D8380B" w:rsidP="000E2D78">
            <w:pPr>
              <w:spacing w:line="240" w:lineRule="auto"/>
              <w:jc w:val="center"/>
              <w:rPr>
                <w:b/>
                <w:bCs/>
                <w:sz w:val="20"/>
                <w:szCs w:val="20"/>
              </w:rPr>
            </w:pPr>
            <w:r w:rsidRPr="00676D3D">
              <w:rPr>
                <w:b/>
                <w:bCs/>
                <w:sz w:val="20"/>
                <w:szCs w:val="20"/>
              </w:rPr>
              <w:t>CO</w:t>
            </w:r>
            <w:r w:rsidRPr="00676D3D">
              <w:rPr>
                <w:b/>
                <w:bCs/>
                <w:sz w:val="20"/>
                <w:szCs w:val="20"/>
                <w:vertAlign w:val="subscript"/>
              </w:rPr>
              <w:t>2</w:t>
            </w:r>
          </w:p>
        </w:tc>
        <w:tc>
          <w:tcPr>
            <w:tcW w:w="407" w:type="pct"/>
            <w:tcBorders>
              <w:top w:val="nil"/>
              <w:left w:val="nil"/>
              <w:bottom w:val="single" w:sz="4" w:space="0" w:color="auto"/>
              <w:right w:val="single" w:sz="4" w:space="0" w:color="auto"/>
            </w:tcBorders>
            <w:shd w:val="clear" w:color="auto" w:fill="auto"/>
            <w:vAlign w:val="center"/>
            <w:hideMark/>
          </w:tcPr>
          <w:p w14:paraId="5ED45FF6" w14:textId="77777777" w:rsidR="00D8380B" w:rsidRPr="00676D3D" w:rsidRDefault="00D8380B" w:rsidP="000E2D78">
            <w:pPr>
              <w:spacing w:line="240" w:lineRule="auto"/>
              <w:jc w:val="center"/>
              <w:rPr>
                <w:b/>
                <w:bCs/>
                <w:sz w:val="20"/>
                <w:szCs w:val="20"/>
              </w:rPr>
            </w:pPr>
            <w:r w:rsidRPr="00676D3D">
              <w:rPr>
                <w:b/>
                <w:bCs/>
                <w:sz w:val="20"/>
                <w:szCs w:val="20"/>
              </w:rPr>
              <w:t>BaP</w:t>
            </w:r>
          </w:p>
        </w:tc>
        <w:tc>
          <w:tcPr>
            <w:tcW w:w="451" w:type="pct"/>
            <w:tcBorders>
              <w:top w:val="nil"/>
              <w:left w:val="nil"/>
              <w:bottom w:val="single" w:sz="4" w:space="0" w:color="auto"/>
              <w:right w:val="single" w:sz="4" w:space="0" w:color="auto"/>
            </w:tcBorders>
            <w:shd w:val="clear" w:color="auto" w:fill="auto"/>
            <w:vAlign w:val="center"/>
            <w:hideMark/>
          </w:tcPr>
          <w:p w14:paraId="14724F1D" w14:textId="77777777" w:rsidR="00D8380B" w:rsidRPr="00676D3D" w:rsidRDefault="00D8380B" w:rsidP="000E2D78">
            <w:pPr>
              <w:spacing w:line="240" w:lineRule="auto"/>
              <w:jc w:val="center"/>
              <w:rPr>
                <w:b/>
                <w:bCs/>
                <w:sz w:val="20"/>
                <w:szCs w:val="20"/>
              </w:rPr>
            </w:pPr>
            <w:r w:rsidRPr="00676D3D">
              <w:rPr>
                <w:b/>
                <w:bCs/>
                <w:sz w:val="20"/>
                <w:szCs w:val="20"/>
              </w:rPr>
              <w:t>SO</w:t>
            </w:r>
            <w:r w:rsidRPr="00676D3D">
              <w:rPr>
                <w:b/>
                <w:bCs/>
                <w:sz w:val="20"/>
                <w:szCs w:val="20"/>
                <w:vertAlign w:val="subscript"/>
              </w:rPr>
              <w:t>2</w:t>
            </w:r>
          </w:p>
        </w:tc>
        <w:tc>
          <w:tcPr>
            <w:tcW w:w="462" w:type="pct"/>
            <w:tcBorders>
              <w:top w:val="nil"/>
              <w:left w:val="nil"/>
              <w:bottom w:val="single" w:sz="4" w:space="0" w:color="auto"/>
              <w:right w:val="single" w:sz="4" w:space="0" w:color="auto"/>
            </w:tcBorders>
            <w:shd w:val="clear" w:color="auto" w:fill="auto"/>
            <w:vAlign w:val="center"/>
            <w:hideMark/>
          </w:tcPr>
          <w:p w14:paraId="0051D0D9" w14:textId="77777777" w:rsidR="00D8380B" w:rsidRPr="00676D3D" w:rsidRDefault="00D8380B" w:rsidP="000E2D78">
            <w:pPr>
              <w:spacing w:line="240" w:lineRule="auto"/>
              <w:jc w:val="center"/>
              <w:rPr>
                <w:b/>
                <w:bCs/>
                <w:sz w:val="20"/>
                <w:szCs w:val="20"/>
              </w:rPr>
            </w:pPr>
            <w:r w:rsidRPr="00676D3D">
              <w:rPr>
                <w:b/>
                <w:bCs/>
                <w:sz w:val="20"/>
                <w:szCs w:val="20"/>
              </w:rPr>
              <w:t>NOx</w:t>
            </w:r>
          </w:p>
        </w:tc>
        <w:tc>
          <w:tcPr>
            <w:tcW w:w="449" w:type="pct"/>
            <w:tcBorders>
              <w:top w:val="nil"/>
              <w:left w:val="nil"/>
              <w:bottom w:val="single" w:sz="4" w:space="0" w:color="auto"/>
              <w:right w:val="single" w:sz="4" w:space="0" w:color="auto"/>
            </w:tcBorders>
            <w:shd w:val="clear" w:color="auto" w:fill="auto"/>
            <w:vAlign w:val="center"/>
            <w:hideMark/>
          </w:tcPr>
          <w:p w14:paraId="5DC5C8FB" w14:textId="77777777" w:rsidR="00D8380B" w:rsidRPr="00676D3D" w:rsidRDefault="00D8380B" w:rsidP="000E2D78">
            <w:pPr>
              <w:spacing w:line="240" w:lineRule="auto"/>
              <w:jc w:val="center"/>
              <w:rPr>
                <w:b/>
                <w:bCs/>
                <w:sz w:val="20"/>
                <w:szCs w:val="20"/>
              </w:rPr>
            </w:pPr>
            <w:r w:rsidRPr="00676D3D">
              <w:rPr>
                <w:b/>
                <w:bCs/>
                <w:sz w:val="20"/>
                <w:szCs w:val="20"/>
              </w:rPr>
              <w:t>CO</w:t>
            </w:r>
          </w:p>
        </w:tc>
      </w:tr>
      <w:tr w:rsidR="003A6AA2" w:rsidRPr="00676D3D" w14:paraId="4C3B9D86" w14:textId="77777777" w:rsidTr="000E2D78">
        <w:trPr>
          <w:trHeight w:val="285"/>
        </w:trPr>
        <w:tc>
          <w:tcPr>
            <w:tcW w:w="17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6BED4D" w14:textId="77777777" w:rsidR="00D8380B" w:rsidRPr="00676D3D" w:rsidRDefault="00D8380B" w:rsidP="000E2D78">
            <w:pPr>
              <w:spacing w:line="240" w:lineRule="auto"/>
              <w:jc w:val="left"/>
              <w:rPr>
                <w:b/>
                <w:bCs/>
                <w:sz w:val="20"/>
                <w:szCs w:val="20"/>
              </w:rPr>
            </w:pPr>
          </w:p>
        </w:tc>
        <w:tc>
          <w:tcPr>
            <w:tcW w:w="3297" w:type="pct"/>
            <w:gridSpan w:val="7"/>
            <w:tcBorders>
              <w:top w:val="single" w:sz="4" w:space="0" w:color="auto"/>
              <w:left w:val="nil"/>
              <w:bottom w:val="single" w:sz="4" w:space="0" w:color="auto"/>
              <w:right w:val="single" w:sz="4" w:space="0" w:color="auto"/>
            </w:tcBorders>
            <w:shd w:val="clear" w:color="auto" w:fill="auto"/>
            <w:vAlign w:val="center"/>
            <w:hideMark/>
          </w:tcPr>
          <w:p w14:paraId="1C7B9624" w14:textId="77777777" w:rsidR="00D8380B" w:rsidRPr="00676D3D" w:rsidRDefault="00D8380B" w:rsidP="000E2D78">
            <w:pPr>
              <w:spacing w:line="240" w:lineRule="auto"/>
              <w:jc w:val="center"/>
              <w:rPr>
                <w:b/>
                <w:bCs/>
                <w:sz w:val="20"/>
                <w:szCs w:val="20"/>
              </w:rPr>
            </w:pPr>
            <w:r w:rsidRPr="00676D3D">
              <w:rPr>
                <w:b/>
                <w:bCs/>
                <w:sz w:val="20"/>
                <w:szCs w:val="20"/>
              </w:rPr>
              <w:t>Ilość [Mg/rok]</w:t>
            </w:r>
          </w:p>
        </w:tc>
      </w:tr>
      <w:tr w:rsidR="003A6AA2" w:rsidRPr="00676D3D" w14:paraId="500E7039"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2616EB3B" w14:textId="77777777" w:rsidR="00517A6D" w:rsidRPr="00676D3D" w:rsidRDefault="00517A6D" w:rsidP="00517A6D">
            <w:pPr>
              <w:spacing w:line="240" w:lineRule="auto"/>
              <w:rPr>
                <w:sz w:val="18"/>
                <w:szCs w:val="18"/>
              </w:rPr>
            </w:pPr>
            <w:r w:rsidRPr="00676D3D">
              <w:rPr>
                <w:sz w:val="18"/>
                <w:szCs w:val="18"/>
              </w:rPr>
              <w:t xml:space="preserve">Budynki mieszkalne jednorodzinne </w:t>
            </w:r>
          </w:p>
        </w:tc>
        <w:tc>
          <w:tcPr>
            <w:tcW w:w="451" w:type="pct"/>
            <w:tcBorders>
              <w:top w:val="nil"/>
              <w:left w:val="nil"/>
              <w:bottom w:val="single" w:sz="4" w:space="0" w:color="auto"/>
              <w:right w:val="single" w:sz="4" w:space="0" w:color="auto"/>
            </w:tcBorders>
            <w:shd w:val="clear" w:color="auto" w:fill="auto"/>
            <w:vAlign w:val="center"/>
            <w:hideMark/>
          </w:tcPr>
          <w:p w14:paraId="584B1032" w14:textId="35F7270A" w:rsidR="00517A6D" w:rsidRPr="00676D3D" w:rsidRDefault="00517A6D" w:rsidP="00517A6D">
            <w:pPr>
              <w:jc w:val="center"/>
              <w:rPr>
                <w:sz w:val="20"/>
                <w:szCs w:val="20"/>
              </w:rPr>
            </w:pPr>
            <w:r w:rsidRPr="00676D3D">
              <w:rPr>
                <w:sz w:val="20"/>
                <w:szCs w:val="20"/>
              </w:rPr>
              <w:t>58,70</w:t>
            </w:r>
          </w:p>
        </w:tc>
        <w:tc>
          <w:tcPr>
            <w:tcW w:w="451" w:type="pct"/>
            <w:tcBorders>
              <w:top w:val="nil"/>
              <w:left w:val="nil"/>
              <w:bottom w:val="single" w:sz="4" w:space="0" w:color="auto"/>
              <w:right w:val="single" w:sz="4" w:space="0" w:color="auto"/>
            </w:tcBorders>
            <w:shd w:val="clear" w:color="auto" w:fill="auto"/>
            <w:vAlign w:val="center"/>
            <w:hideMark/>
          </w:tcPr>
          <w:p w14:paraId="52B93F3B" w14:textId="01AE78C3" w:rsidR="00517A6D" w:rsidRPr="00676D3D" w:rsidRDefault="00517A6D" w:rsidP="00517A6D">
            <w:pPr>
              <w:jc w:val="center"/>
              <w:rPr>
                <w:sz w:val="20"/>
                <w:szCs w:val="20"/>
              </w:rPr>
            </w:pPr>
            <w:r w:rsidRPr="00676D3D">
              <w:rPr>
                <w:sz w:val="20"/>
                <w:szCs w:val="20"/>
              </w:rPr>
              <w:t>55,19</w:t>
            </w:r>
          </w:p>
        </w:tc>
        <w:tc>
          <w:tcPr>
            <w:tcW w:w="626" w:type="pct"/>
            <w:tcBorders>
              <w:top w:val="nil"/>
              <w:left w:val="nil"/>
              <w:bottom w:val="single" w:sz="4" w:space="0" w:color="auto"/>
              <w:right w:val="single" w:sz="4" w:space="0" w:color="auto"/>
            </w:tcBorders>
            <w:shd w:val="clear" w:color="auto" w:fill="auto"/>
            <w:vAlign w:val="center"/>
            <w:hideMark/>
          </w:tcPr>
          <w:p w14:paraId="27BB97F2" w14:textId="58D66148" w:rsidR="00517A6D" w:rsidRPr="00676D3D" w:rsidRDefault="00517A6D" w:rsidP="00517A6D">
            <w:pPr>
              <w:jc w:val="center"/>
              <w:rPr>
                <w:sz w:val="20"/>
                <w:szCs w:val="20"/>
              </w:rPr>
            </w:pPr>
            <w:r w:rsidRPr="00676D3D">
              <w:rPr>
                <w:sz w:val="20"/>
                <w:szCs w:val="20"/>
              </w:rPr>
              <w:t>18 779,37</w:t>
            </w:r>
          </w:p>
        </w:tc>
        <w:tc>
          <w:tcPr>
            <w:tcW w:w="407" w:type="pct"/>
            <w:tcBorders>
              <w:top w:val="nil"/>
              <w:left w:val="nil"/>
              <w:bottom w:val="single" w:sz="4" w:space="0" w:color="auto"/>
              <w:right w:val="single" w:sz="4" w:space="0" w:color="auto"/>
            </w:tcBorders>
            <w:shd w:val="clear" w:color="auto" w:fill="auto"/>
            <w:vAlign w:val="center"/>
            <w:hideMark/>
          </w:tcPr>
          <w:p w14:paraId="62C0ECC3" w14:textId="5DCCFB8F" w:rsidR="00517A6D" w:rsidRPr="00676D3D" w:rsidRDefault="00517A6D" w:rsidP="00517A6D">
            <w:pPr>
              <w:jc w:val="center"/>
              <w:rPr>
                <w:sz w:val="20"/>
                <w:szCs w:val="20"/>
              </w:rPr>
            </w:pPr>
            <w:r w:rsidRPr="00676D3D">
              <w:rPr>
                <w:sz w:val="20"/>
                <w:szCs w:val="20"/>
              </w:rPr>
              <w:t>0,04</w:t>
            </w:r>
          </w:p>
        </w:tc>
        <w:tc>
          <w:tcPr>
            <w:tcW w:w="451" w:type="pct"/>
            <w:tcBorders>
              <w:top w:val="nil"/>
              <w:left w:val="nil"/>
              <w:bottom w:val="single" w:sz="4" w:space="0" w:color="auto"/>
              <w:right w:val="single" w:sz="4" w:space="0" w:color="auto"/>
            </w:tcBorders>
            <w:shd w:val="clear" w:color="auto" w:fill="auto"/>
            <w:vAlign w:val="center"/>
            <w:hideMark/>
          </w:tcPr>
          <w:p w14:paraId="1E47EA7B" w14:textId="52203EBD" w:rsidR="00517A6D" w:rsidRPr="00676D3D" w:rsidRDefault="00517A6D" w:rsidP="00517A6D">
            <w:pPr>
              <w:jc w:val="center"/>
              <w:rPr>
                <w:sz w:val="20"/>
                <w:szCs w:val="20"/>
              </w:rPr>
            </w:pPr>
            <w:r w:rsidRPr="00676D3D">
              <w:rPr>
                <w:sz w:val="20"/>
                <w:szCs w:val="20"/>
              </w:rPr>
              <w:t>106,93</w:t>
            </w:r>
          </w:p>
        </w:tc>
        <w:tc>
          <w:tcPr>
            <w:tcW w:w="462" w:type="pct"/>
            <w:tcBorders>
              <w:top w:val="nil"/>
              <w:left w:val="nil"/>
              <w:bottom w:val="single" w:sz="4" w:space="0" w:color="auto"/>
              <w:right w:val="single" w:sz="4" w:space="0" w:color="auto"/>
            </w:tcBorders>
            <w:shd w:val="clear" w:color="auto" w:fill="auto"/>
            <w:vAlign w:val="center"/>
            <w:hideMark/>
          </w:tcPr>
          <w:p w14:paraId="47FB2AE7" w14:textId="1FF5F2B6" w:rsidR="00517A6D" w:rsidRPr="00676D3D" w:rsidRDefault="00517A6D" w:rsidP="00517A6D">
            <w:pPr>
              <w:jc w:val="center"/>
              <w:rPr>
                <w:sz w:val="20"/>
                <w:szCs w:val="20"/>
              </w:rPr>
            </w:pPr>
            <w:r w:rsidRPr="00676D3D">
              <w:rPr>
                <w:sz w:val="20"/>
                <w:szCs w:val="20"/>
              </w:rPr>
              <w:t>24,48</w:t>
            </w:r>
          </w:p>
        </w:tc>
        <w:tc>
          <w:tcPr>
            <w:tcW w:w="449" w:type="pct"/>
            <w:tcBorders>
              <w:top w:val="nil"/>
              <w:left w:val="nil"/>
              <w:bottom w:val="single" w:sz="4" w:space="0" w:color="auto"/>
              <w:right w:val="single" w:sz="4" w:space="0" w:color="auto"/>
            </w:tcBorders>
            <w:shd w:val="clear" w:color="auto" w:fill="auto"/>
            <w:vAlign w:val="center"/>
            <w:hideMark/>
          </w:tcPr>
          <w:p w14:paraId="09A9BEEE" w14:textId="21D70AB8" w:rsidR="00517A6D" w:rsidRPr="00676D3D" w:rsidRDefault="00517A6D" w:rsidP="00517A6D">
            <w:pPr>
              <w:jc w:val="center"/>
              <w:rPr>
                <w:sz w:val="20"/>
                <w:szCs w:val="20"/>
              </w:rPr>
            </w:pPr>
            <w:r w:rsidRPr="00676D3D">
              <w:rPr>
                <w:sz w:val="20"/>
                <w:szCs w:val="20"/>
              </w:rPr>
              <w:t>249,43</w:t>
            </w:r>
          </w:p>
        </w:tc>
      </w:tr>
      <w:tr w:rsidR="003A6AA2" w:rsidRPr="00676D3D" w14:paraId="7F333F3C"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54F42AA6" w14:textId="77777777" w:rsidR="00517A6D" w:rsidRPr="00676D3D" w:rsidRDefault="00517A6D" w:rsidP="00517A6D">
            <w:pPr>
              <w:rPr>
                <w:sz w:val="18"/>
                <w:szCs w:val="18"/>
              </w:rPr>
            </w:pPr>
            <w:r w:rsidRPr="00676D3D">
              <w:rPr>
                <w:sz w:val="18"/>
                <w:szCs w:val="18"/>
              </w:rPr>
              <w:t xml:space="preserve">Budynki mieszkalne wielorodzinne </w:t>
            </w:r>
          </w:p>
        </w:tc>
        <w:tc>
          <w:tcPr>
            <w:tcW w:w="451" w:type="pct"/>
            <w:tcBorders>
              <w:top w:val="nil"/>
              <w:left w:val="nil"/>
              <w:bottom w:val="single" w:sz="4" w:space="0" w:color="auto"/>
              <w:right w:val="single" w:sz="4" w:space="0" w:color="auto"/>
            </w:tcBorders>
            <w:shd w:val="clear" w:color="auto" w:fill="auto"/>
            <w:vAlign w:val="center"/>
            <w:hideMark/>
          </w:tcPr>
          <w:p w14:paraId="36150A62" w14:textId="4150F5AE" w:rsidR="00517A6D" w:rsidRPr="00676D3D" w:rsidRDefault="00517A6D" w:rsidP="00517A6D">
            <w:pPr>
              <w:jc w:val="center"/>
              <w:rPr>
                <w:sz w:val="20"/>
                <w:szCs w:val="20"/>
              </w:rPr>
            </w:pPr>
            <w:r w:rsidRPr="00676D3D">
              <w:rPr>
                <w:sz w:val="20"/>
                <w:szCs w:val="20"/>
              </w:rPr>
              <w:t>0,65</w:t>
            </w:r>
          </w:p>
        </w:tc>
        <w:tc>
          <w:tcPr>
            <w:tcW w:w="451" w:type="pct"/>
            <w:tcBorders>
              <w:top w:val="nil"/>
              <w:left w:val="nil"/>
              <w:bottom w:val="single" w:sz="4" w:space="0" w:color="auto"/>
              <w:right w:val="single" w:sz="4" w:space="0" w:color="auto"/>
            </w:tcBorders>
            <w:shd w:val="clear" w:color="auto" w:fill="auto"/>
            <w:vAlign w:val="center"/>
            <w:hideMark/>
          </w:tcPr>
          <w:p w14:paraId="603C108A" w14:textId="1798BCFC" w:rsidR="00517A6D" w:rsidRPr="00676D3D" w:rsidRDefault="00517A6D" w:rsidP="00517A6D">
            <w:pPr>
              <w:jc w:val="center"/>
              <w:rPr>
                <w:sz w:val="20"/>
                <w:szCs w:val="20"/>
              </w:rPr>
            </w:pPr>
            <w:r w:rsidRPr="00676D3D">
              <w:rPr>
                <w:sz w:val="20"/>
                <w:szCs w:val="20"/>
              </w:rPr>
              <w:t>0,58</w:t>
            </w:r>
          </w:p>
        </w:tc>
        <w:tc>
          <w:tcPr>
            <w:tcW w:w="626" w:type="pct"/>
            <w:tcBorders>
              <w:top w:val="nil"/>
              <w:left w:val="nil"/>
              <w:bottom w:val="single" w:sz="4" w:space="0" w:color="auto"/>
              <w:right w:val="single" w:sz="4" w:space="0" w:color="auto"/>
            </w:tcBorders>
            <w:shd w:val="clear" w:color="auto" w:fill="auto"/>
            <w:vAlign w:val="center"/>
            <w:hideMark/>
          </w:tcPr>
          <w:p w14:paraId="7B536E26" w14:textId="088DC5CD" w:rsidR="00517A6D" w:rsidRPr="00676D3D" w:rsidRDefault="00517A6D" w:rsidP="00517A6D">
            <w:pPr>
              <w:jc w:val="center"/>
              <w:rPr>
                <w:sz w:val="20"/>
                <w:szCs w:val="20"/>
              </w:rPr>
            </w:pPr>
            <w:r w:rsidRPr="00676D3D">
              <w:rPr>
                <w:sz w:val="20"/>
                <w:szCs w:val="20"/>
              </w:rPr>
              <w:t>1 808,81</w:t>
            </w:r>
          </w:p>
        </w:tc>
        <w:tc>
          <w:tcPr>
            <w:tcW w:w="407" w:type="pct"/>
            <w:tcBorders>
              <w:top w:val="nil"/>
              <w:left w:val="nil"/>
              <w:bottom w:val="single" w:sz="4" w:space="0" w:color="auto"/>
              <w:right w:val="single" w:sz="4" w:space="0" w:color="auto"/>
            </w:tcBorders>
            <w:shd w:val="clear" w:color="auto" w:fill="auto"/>
            <w:vAlign w:val="center"/>
            <w:hideMark/>
          </w:tcPr>
          <w:p w14:paraId="4AB596D9" w14:textId="4B4BA8E9" w:rsidR="00517A6D" w:rsidRPr="00676D3D" w:rsidRDefault="00517A6D" w:rsidP="00517A6D">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3368E42A" w14:textId="65313502" w:rsidR="00517A6D" w:rsidRPr="00676D3D" w:rsidRDefault="00517A6D" w:rsidP="00517A6D">
            <w:pPr>
              <w:jc w:val="center"/>
              <w:rPr>
                <w:sz w:val="20"/>
                <w:szCs w:val="20"/>
              </w:rPr>
            </w:pPr>
            <w:r w:rsidRPr="00676D3D">
              <w:rPr>
                <w:sz w:val="20"/>
                <w:szCs w:val="20"/>
              </w:rPr>
              <w:t>2,61</w:t>
            </w:r>
          </w:p>
        </w:tc>
        <w:tc>
          <w:tcPr>
            <w:tcW w:w="462" w:type="pct"/>
            <w:tcBorders>
              <w:top w:val="nil"/>
              <w:left w:val="nil"/>
              <w:bottom w:val="single" w:sz="4" w:space="0" w:color="auto"/>
              <w:right w:val="single" w:sz="4" w:space="0" w:color="auto"/>
            </w:tcBorders>
            <w:shd w:val="clear" w:color="auto" w:fill="auto"/>
            <w:vAlign w:val="center"/>
            <w:hideMark/>
          </w:tcPr>
          <w:p w14:paraId="5A05F739" w14:textId="38C64F84" w:rsidR="00517A6D" w:rsidRPr="00676D3D" w:rsidRDefault="00517A6D" w:rsidP="00517A6D">
            <w:pPr>
              <w:jc w:val="center"/>
              <w:rPr>
                <w:sz w:val="20"/>
                <w:szCs w:val="20"/>
              </w:rPr>
            </w:pPr>
            <w:r w:rsidRPr="00676D3D">
              <w:rPr>
                <w:sz w:val="20"/>
                <w:szCs w:val="20"/>
              </w:rPr>
              <w:t>1,24</w:t>
            </w:r>
          </w:p>
        </w:tc>
        <w:tc>
          <w:tcPr>
            <w:tcW w:w="449" w:type="pct"/>
            <w:tcBorders>
              <w:top w:val="nil"/>
              <w:left w:val="nil"/>
              <w:bottom w:val="single" w:sz="4" w:space="0" w:color="auto"/>
              <w:right w:val="single" w:sz="4" w:space="0" w:color="auto"/>
            </w:tcBorders>
            <w:shd w:val="clear" w:color="auto" w:fill="auto"/>
            <w:vAlign w:val="center"/>
            <w:hideMark/>
          </w:tcPr>
          <w:p w14:paraId="31EA28FD" w14:textId="3A6307E3" w:rsidR="00517A6D" w:rsidRPr="00676D3D" w:rsidRDefault="00517A6D" w:rsidP="00517A6D">
            <w:pPr>
              <w:jc w:val="center"/>
              <w:rPr>
                <w:sz w:val="20"/>
                <w:szCs w:val="20"/>
              </w:rPr>
            </w:pPr>
            <w:r w:rsidRPr="00676D3D">
              <w:rPr>
                <w:sz w:val="20"/>
                <w:szCs w:val="20"/>
              </w:rPr>
              <w:t>5,91</w:t>
            </w:r>
          </w:p>
        </w:tc>
      </w:tr>
      <w:tr w:rsidR="003A6AA2" w:rsidRPr="00676D3D" w14:paraId="72265B1B"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6C0DCC04" w14:textId="77777777" w:rsidR="00517A6D" w:rsidRPr="00676D3D" w:rsidRDefault="00517A6D" w:rsidP="00517A6D">
            <w:pPr>
              <w:rPr>
                <w:sz w:val="18"/>
                <w:szCs w:val="18"/>
              </w:rPr>
            </w:pPr>
            <w:r w:rsidRPr="00676D3D">
              <w:rPr>
                <w:sz w:val="18"/>
                <w:szCs w:val="18"/>
              </w:rPr>
              <w:t>Budynki komunalne (gminne)</w:t>
            </w:r>
          </w:p>
        </w:tc>
        <w:tc>
          <w:tcPr>
            <w:tcW w:w="451" w:type="pct"/>
            <w:tcBorders>
              <w:top w:val="nil"/>
              <w:left w:val="nil"/>
              <w:bottom w:val="single" w:sz="4" w:space="0" w:color="auto"/>
              <w:right w:val="single" w:sz="4" w:space="0" w:color="auto"/>
            </w:tcBorders>
            <w:shd w:val="clear" w:color="auto" w:fill="auto"/>
            <w:vAlign w:val="center"/>
            <w:hideMark/>
          </w:tcPr>
          <w:p w14:paraId="6858B2F5" w14:textId="194FD16E" w:rsidR="00517A6D" w:rsidRPr="00676D3D" w:rsidRDefault="00517A6D" w:rsidP="00517A6D">
            <w:pPr>
              <w:jc w:val="center"/>
              <w:rPr>
                <w:sz w:val="20"/>
                <w:szCs w:val="20"/>
              </w:rPr>
            </w:pPr>
            <w:r w:rsidRPr="00676D3D">
              <w:rPr>
                <w:sz w:val="20"/>
                <w:szCs w:val="20"/>
              </w:rPr>
              <w:t>4,01</w:t>
            </w:r>
          </w:p>
        </w:tc>
        <w:tc>
          <w:tcPr>
            <w:tcW w:w="451" w:type="pct"/>
            <w:tcBorders>
              <w:top w:val="nil"/>
              <w:left w:val="nil"/>
              <w:bottom w:val="single" w:sz="4" w:space="0" w:color="auto"/>
              <w:right w:val="single" w:sz="4" w:space="0" w:color="auto"/>
            </w:tcBorders>
            <w:shd w:val="clear" w:color="auto" w:fill="auto"/>
            <w:vAlign w:val="center"/>
            <w:hideMark/>
          </w:tcPr>
          <w:p w14:paraId="2DD6446F" w14:textId="06F1779F" w:rsidR="00517A6D" w:rsidRPr="00676D3D" w:rsidRDefault="00517A6D" w:rsidP="00517A6D">
            <w:pPr>
              <w:jc w:val="center"/>
              <w:rPr>
                <w:sz w:val="20"/>
                <w:szCs w:val="20"/>
              </w:rPr>
            </w:pPr>
            <w:r w:rsidRPr="00676D3D">
              <w:rPr>
                <w:sz w:val="20"/>
                <w:szCs w:val="20"/>
              </w:rPr>
              <w:t>3,75</w:t>
            </w:r>
          </w:p>
        </w:tc>
        <w:tc>
          <w:tcPr>
            <w:tcW w:w="626" w:type="pct"/>
            <w:tcBorders>
              <w:top w:val="nil"/>
              <w:left w:val="nil"/>
              <w:bottom w:val="single" w:sz="4" w:space="0" w:color="auto"/>
              <w:right w:val="single" w:sz="4" w:space="0" w:color="auto"/>
            </w:tcBorders>
            <w:shd w:val="clear" w:color="auto" w:fill="auto"/>
            <w:vAlign w:val="center"/>
            <w:hideMark/>
          </w:tcPr>
          <w:p w14:paraId="100C3197" w14:textId="635B00E7" w:rsidR="00517A6D" w:rsidRPr="00676D3D" w:rsidRDefault="00517A6D" w:rsidP="00517A6D">
            <w:pPr>
              <w:jc w:val="center"/>
              <w:rPr>
                <w:sz w:val="20"/>
                <w:szCs w:val="20"/>
              </w:rPr>
            </w:pPr>
            <w:r w:rsidRPr="00676D3D">
              <w:rPr>
                <w:sz w:val="20"/>
                <w:szCs w:val="20"/>
              </w:rPr>
              <w:t>1 176,66</w:t>
            </w:r>
          </w:p>
        </w:tc>
        <w:tc>
          <w:tcPr>
            <w:tcW w:w="407" w:type="pct"/>
            <w:tcBorders>
              <w:top w:val="nil"/>
              <w:left w:val="nil"/>
              <w:bottom w:val="single" w:sz="4" w:space="0" w:color="auto"/>
              <w:right w:val="single" w:sz="4" w:space="0" w:color="auto"/>
            </w:tcBorders>
            <w:shd w:val="clear" w:color="auto" w:fill="auto"/>
            <w:vAlign w:val="center"/>
            <w:hideMark/>
          </w:tcPr>
          <w:p w14:paraId="3ED72A79" w14:textId="398213C5" w:rsidR="00517A6D" w:rsidRPr="00676D3D" w:rsidRDefault="00517A6D" w:rsidP="00517A6D">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5F853BC5" w14:textId="1D16B43C" w:rsidR="00517A6D" w:rsidRPr="00676D3D" w:rsidRDefault="00517A6D" w:rsidP="00517A6D">
            <w:pPr>
              <w:jc w:val="center"/>
              <w:rPr>
                <w:sz w:val="20"/>
                <w:szCs w:val="20"/>
              </w:rPr>
            </w:pPr>
            <w:r w:rsidRPr="00676D3D">
              <w:rPr>
                <w:sz w:val="20"/>
                <w:szCs w:val="20"/>
              </w:rPr>
              <w:t>8,04</w:t>
            </w:r>
          </w:p>
        </w:tc>
        <w:tc>
          <w:tcPr>
            <w:tcW w:w="462" w:type="pct"/>
            <w:tcBorders>
              <w:top w:val="nil"/>
              <w:left w:val="nil"/>
              <w:bottom w:val="single" w:sz="4" w:space="0" w:color="auto"/>
              <w:right w:val="single" w:sz="4" w:space="0" w:color="auto"/>
            </w:tcBorders>
            <w:shd w:val="clear" w:color="auto" w:fill="auto"/>
            <w:vAlign w:val="center"/>
            <w:hideMark/>
          </w:tcPr>
          <w:p w14:paraId="1552F047" w14:textId="13264B60" w:rsidR="00517A6D" w:rsidRPr="00676D3D" w:rsidRDefault="00517A6D" w:rsidP="00517A6D">
            <w:pPr>
              <w:jc w:val="center"/>
              <w:rPr>
                <w:sz w:val="20"/>
                <w:szCs w:val="20"/>
              </w:rPr>
            </w:pPr>
            <w:r w:rsidRPr="00676D3D">
              <w:rPr>
                <w:sz w:val="20"/>
                <w:szCs w:val="20"/>
              </w:rPr>
              <w:t>1,78</w:t>
            </w:r>
          </w:p>
        </w:tc>
        <w:tc>
          <w:tcPr>
            <w:tcW w:w="449" w:type="pct"/>
            <w:tcBorders>
              <w:top w:val="nil"/>
              <w:left w:val="nil"/>
              <w:bottom w:val="single" w:sz="4" w:space="0" w:color="auto"/>
              <w:right w:val="single" w:sz="4" w:space="0" w:color="auto"/>
            </w:tcBorders>
            <w:shd w:val="clear" w:color="auto" w:fill="auto"/>
            <w:vAlign w:val="center"/>
            <w:hideMark/>
          </w:tcPr>
          <w:p w14:paraId="29D88300" w14:textId="3F684F8E" w:rsidR="00517A6D" w:rsidRPr="00676D3D" w:rsidRDefault="00517A6D" w:rsidP="00517A6D">
            <w:pPr>
              <w:jc w:val="center"/>
              <w:rPr>
                <w:sz w:val="20"/>
                <w:szCs w:val="20"/>
              </w:rPr>
            </w:pPr>
            <w:r w:rsidRPr="00676D3D">
              <w:rPr>
                <w:sz w:val="20"/>
                <w:szCs w:val="20"/>
              </w:rPr>
              <w:t>18,60</w:t>
            </w:r>
          </w:p>
        </w:tc>
      </w:tr>
      <w:tr w:rsidR="003A6AA2" w:rsidRPr="00676D3D" w14:paraId="024F9B5D"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44821F48" w14:textId="77777777" w:rsidR="00517A6D" w:rsidRPr="00676D3D" w:rsidRDefault="00517A6D" w:rsidP="00517A6D">
            <w:pPr>
              <w:jc w:val="left"/>
              <w:rPr>
                <w:sz w:val="18"/>
                <w:szCs w:val="18"/>
              </w:rPr>
            </w:pPr>
            <w:r w:rsidRPr="00676D3D">
              <w:rPr>
                <w:sz w:val="18"/>
                <w:szCs w:val="18"/>
              </w:rPr>
              <w:t>Budynki usługowo-użytkowe</w:t>
            </w:r>
          </w:p>
        </w:tc>
        <w:tc>
          <w:tcPr>
            <w:tcW w:w="451" w:type="pct"/>
            <w:tcBorders>
              <w:top w:val="nil"/>
              <w:left w:val="nil"/>
              <w:bottom w:val="single" w:sz="4" w:space="0" w:color="auto"/>
              <w:right w:val="single" w:sz="4" w:space="0" w:color="auto"/>
            </w:tcBorders>
            <w:shd w:val="clear" w:color="auto" w:fill="auto"/>
            <w:vAlign w:val="center"/>
            <w:hideMark/>
          </w:tcPr>
          <w:p w14:paraId="4EF6EC64" w14:textId="411E483D" w:rsidR="00517A6D" w:rsidRPr="00676D3D" w:rsidRDefault="00517A6D" w:rsidP="00517A6D">
            <w:pPr>
              <w:jc w:val="center"/>
              <w:rPr>
                <w:sz w:val="20"/>
                <w:szCs w:val="20"/>
              </w:rPr>
            </w:pPr>
            <w:r w:rsidRPr="00676D3D">
              <w:rPr>
                <w:sz w:val="20"/>
                <w:szCs w:val="20"/>
              </w:rPr>
              <w:t>0,11</w:t>
            </w:r>
          </w:p>
        </w:tc>
        <w:tc>
          <w:tcPr>
            <w:tcW w:w="451" w:type="pct"/>
            <w:tcBorders>
              <w:top w:val="nil"/>
              <w:left w:val="nil"/>
              <w:bottom w:val="single" w:sz="4" w:space="0" w:color="auto"/>
              <w:right w:val="single" w:sz="4" w:space="0" w:color="auto"/>
            </w:tcBorders>
            <w:shd w:val="clear" w:color="auto" w:fill="auto"/>
            <w:vAlign w:val="center"/>
            <w:hideMark/>
          </w:tcPr>
          <w:p w14:paraId="71D78CFF" w14:textId="69F75C4F" w:rsidR="00517A6D" w:rsidRPr="00676D3D" w:rsidRDefault="00517A6D" w:rsidP="00517A6D">
            <w:pPr>
              <w:jc w:val="center"/>
              <w:rPr>
                <w:sz w:val="20"/>
                <w:szCs w:val="20"/>
              </w:rPr>
            </w:pPr>
            <w:r w:rsidRPr="00676D3D">
              <w:rPr>
                <w:sz w:val="20"/>
                <w:szCs w:val="20"/>
              </w:rPr>
              <w:t>0,10</w:t>
            </w:r>
          </w:p>
        </w:tc>
        <w:tc>
          <w:tcPr>
            <w:tcW w:w="626" w:type="pct"/>
            <w:tcBorders>
              <w:top w:val="nil"/>
              <w:left w:val="nil"/>
              <w:bottom w:val="single" w:sz="4" w:space="0" w:color="auto"/>
              <w:right w:val="single" w:sz="4" w:space="0" w:color="auto"/>
            </w:tcBorders>
            <w:shd w:val="clear" w:color="auto" w:fill="auto"/>
            <w:vAlign w:val="center"/>
            <w:hideMark/>
          </w:tcPr>
          <w:p w14:paraId="7548F637" w14:textId="147C1EE0" w:rsidR="00517A6D" w:rsidRPr="00676D3D" w:rsidRDefault="00517A6D" w:rsidP="00517A6D">
            <w:pPr>
              <w:jc w:val="center"/>
              <w:rPr>
                <w:sz w:val="20"/>
                <w:szCs w:val="20"/>
              </w:rPr>
            </w:pPr>
            <w:r w:rsidRPr="00676D3D">
              <w:rPr>
                <w:sz w:val="20"/>
                <w:szCs w:val="20"/>
              </w:rPr>
              <w:t>112,17</w:t>
            </w:r>
          </w:p>
        </w:tc>
        <w:tc>
          <w:tcPr>
            <w:tcW w:w="407" w:type="pct"/>
            <w:tcBorders>
              <w:top w:val="nil"/>
              <w:left w:val="nil"/>
              <w:bottom w:val="single" w:sz="4" w:space="0" w:color="auto"/>
              <w:right w:val="single" w:sz="4" w:space="0" w:color="auto"/>
            </w:tcBorders>
            <w:shd w:val="clear" w:color="auto" w:fill="auto"/>
            <w:vAlign w:val="center"/>
            <w:hideMark/>
          </w:tcPr>
          <w:p w14:paraId="0B1A8542" w14:textId="7417EE92" w:rsidR="00517A6D" w:rsidRPr="00676D3D" w:rsidRDefault="00517A6D" w:rsidP="00517A6D">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1376F066" w14:textId="0482DB7C" w:rsidR="00517A6D" w:rsidRPr="00676D3D" w:rsidRDefault="00517A6D" w:rsidP="00517A6D">
            <w:pPr>
              <w:jc w:val="center"/>
              <w:rPr>
                <w:sz w:val="20"/>
                <w:szCs w:val="20"/>
              </w:rPr>
            </w:pPr>
            <w:r w:rsidRPr="00676D3D">
              <w:rPr>
                <w:sz w:val="20"/>
                <w:szCs w:val="20"/>
              </w:rPr>
              <w:t>0,51</w:t>
            </w:r>
          </w:p>
        </w:tc>
        <w:tc>
          <w:tcPr>
            <w:tcW w:w="462" w:type="pct"/>
            <w:tcBorders>
              <w:top w:val="nil"/>
              <w:left w:val="nil"/>
              <w:bottom w:val="single" w:sz="4" w:space="0" w:color="auto"/>
              <w:right w:val="single" w:sz="4" w:space="0" w:color="auto"/>
            </w:tcBorders>
            <w:shd w:val="clear" w:color="auto" w:fill="auto"/>
            <w:vAlign w:val="center"/>
            <w:hideMark/>
          </w:tcPr>
          <w:p w14:paraId="54F12E1A" w14:textId="270810EE" w:rsidR="00517A6D" w:rsidRPr="00676D3D" w:rsidRDefault="00517A6D" w:rsidP="00517A6D">
            <w:pPr>
              <w:jc w:val="center"/>
              <w:rPr>
                <w:sz w:val="20"/>
                <w:szCs w:val="20"/>
              </w:rPr>
            </w:pPr>
            <w:r w:rsidRPr="00676D3D">
              <w:rPr>
                <w:sz w:val="20"/>
                <w:szCs w:val="20"/>
              </w:rPr>
              <w:t>0,10</w:t>
            </w:r>
          </w:p>
        </w:tc>
        <w:tc>
          <w:tcPr>
            <w:tcW w:w="449" w:type="pct"/>
            <w:tcBorders>
              <w:top w:val="nil"/>
              <w:left w:val="nil"/>
              <w:bottom w:val="single" w:sz="4" w:space="0" w:color="auto"/>
              <w:right w:val="single" w:sz="4" w:space="0" w:color="auto"/>
            </w:tcBorders>
            <w:shd w:val="clear" w:color="auto" w:fill="auto"/>
            <w:vAlign w:val="center"/>
            <w:hideMark/>
          </w:tcPr>
          <w:p w14:paraId="43828C5D" w14:textId="34B1EAF8" w:rsidR="00517A6D" w:rsidRPr="00676D3D" w:rsidRDefault="00517A6D" w:rsidP="00517A6D">
            <w:pPr>
              <w:jc w:val="center"/>
              <w:rPr>
                <w:sz w:val="20"/>
                <w:szCs w:val="20"/>
              </w:rPr>
            </w:pPr>
            <w:r w:rsidRPr="00676D3D">
              <w:rPr>
                <w:sz w:val="20"/>
                <w:szCs w:val="20"/>
              </w:rPr>
              <w:t>1,14</w:t>
            </w:r>
          </w:p>
        </w:tc>
      </w:tr>
      <w:tr w:rsidR="003A6AA2" w:rsidRPr="00676D3D" w14:paraId="787B3616"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4307EE84" w14:textId="77777777" w:rsidR="00517A6D" w:rsidRPr="00676D3D" w:rsidRDefault="00517A6D" w:rsidP="00517A6D">
            <w:pPr>
              <w:rPr>
                <w:sz w:val="18"/>
                <w:szCs w:val="18"/>
              </w:rPr>
            </w:pPr>
            <w:r w:rsidRPr="00676D3D">
              <w:rPr>
                <w:sz w:val="18"/>
                <w:szCs w:val="18"/>
              </w:rPr>
              <w:t>Transport publiczny i prywatny</w:t>
            </w:r>
          </w:p>
        </w:tc>
        <w:tc>
          <w:tcPr>
            <w:tcW w:w="451" w:type="pct"/>
            <w:tcBorders>
              <w:top w:val="nil"/>
              <w:left w:val="nil"/>
              <w:bottom w:val="single" w:sz="4" w:space="0" w:color="auto"/>
              <w:right w:val="single" w:sz="4" w:space="0" w:color="auto"/>
            </w:tcBorders>
            <w:shd w:val="clear" w:color="auto" w:fill="auto"/>
            <w:vAlign w:val="center"/>
            <w:hideMark/>
          </w:tcPr>
          <w:p w14:paraId="22560C7C" w14:textId="381DF50C" w:rsidR="00517A6D" w:rsidRPr="00676D3D" w:rsidRDefault="00517A6D" w:rsidP="00517A6D">
            <w:pPr>
              <w:jc w:val="center"/>
              <w:rPr>
                <w:sz w:val="20"/>
                <w:szCs w:val="20"/>
              </w:rPr>
            </w:pPr>
            <w:r w:rsidRPr="00676D3D">
              <w:rPr>
                <w:sz w:val="20"/>
                <w:szCs w:val="20"/>
              </w:rPr>
              <w:t>0,50</w:t>
            </w:r>
          </w:p>
        </w:tc>
        <w:tc>
          <w:tcPr>
            <w:tcW w:w="451" w:type="pct"/>
            <w:tcBorders>
              <w:top w:val="nil"/>
              <w:left w:val="nil"/>
              <w:bottom w:val="single" w:sz="4" w:space="0" w:color="auto"/>
              <w:right w:val="single" w:sz="4" w:space="0" w:color="auto"/>
            </w:tcBorders>
            <w:shd w:val="clear" w:color="auto" w:fill="auto"/>
            <w:vAlign w:val="center"/>
            <w:hideMark/>
          </w:tcPr>
          <w:p w14:paraId="5A29A2F3" w14:textId="16094ED6" w:rsidR="00517A6D" w:rsidRPr="00676D3D" w:rsidRDefault="00517A6D" w:rsidP="00517A6D">
            <w:pPr>
              <w:jc w:val="center"/>
              <w:rPr>
                <w:sz w:val="20"/>
                <w:szCs w:val="20"/>
              </w:rPr>
            </w:pPr>
            <w:r w:rsidRPr="00676D3D">
              <w:rPr>
                <w:sz w:val="20"/>
                <w:szCs w:val="20"/>
              </w:rPr>
              <w:t>0,50</w:t>
            </w:r>
          </w:p>
        </w:tc>
        <w:tc>
          <w:tcPr>
            <w:tcW w:w="626" w:type="pct"/>
            <w:tcBorders>
              <w:top w:val="nil"/>
              <w:left w:val="nil"/>
              <w:bottom w:val="single" w:sz="4" w:space="0" w:color="auto"/>
              <w:right w:val="single" w:sz="4" w:space="0" w:color="auto"/>
            </w:tcBorders>
            <w:shd w:val="clear" w:color="auto" w:fill="auto"/>
            <w:vAlign w:val="center"/>
            <w:hideMark/>
          </w:tcPr>
          <w:p w14:paraId="0A5D1D12" w14:textId="01B3D465" w:rsidR="00517A6D" w:rsidRPr="00676D3D" w:rsidRDefault="00517A6D" w:rsidP="00517A6D">
            <w:pPr>
              <w:jc w:val="center"/>
              <w:rPr>
                <w:sz w:val="20"/>
                <w:szCs w:val="20"/>
              </w:rPr>
            </w:pPr>
            <w:r w:rsidRPr="00676D3D">
              <w:rPr>
                <w:sz w:val="20"/>
                <w:szCs w:val="20"/>
              </w:rPr>
              <w:t>8 812,29</w:t>
            </w:r>
          </w:p>
        </w:tc>
        <w:tc>
          <w:tcPr>
            <w:tcW w:w="407" w:type="pct"/>
            <w:tcBorders>
              <w:top w:val="nil"/>
              <w:left w:val="nil"/>
              <w:bottom w:val="single" w:sz="4" w:space="0" w:color="auto"/>
              <w:right w:val="single" w:sz="4" w:space="0" w:color="auto"/>
            </w:tcBorders>
            <w:shd w:val="clear" w:color="auto" w:fill="auto"/>
            <w:vAlign w:val="center"/>
            <w:hideMark/>
          </w:tcPr>
          <w:p w14:paraId="3130F862" w14:textId="595F0FAD" w:rsidR="00517A6D" w:rsidRPr="00676D3D" w:rsidRDefault="00517A6D" w:rsidP="00517A6D">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3EB58DF6" w14:textId="473C853E" w:rsidR="00517A6D" w:rsidRPr="00676D3D" w:rsidRDefault="00517A6D" w:rsidP="00517A6D">
            <w:pPr>
              <w:jc w:val="center"/>
              <w:rPr>
                <w:sz w:val="20"/>
                <w:szCs w:val="20"/>
              </w:rPr>
            </w:pPr>
            <w:r w:rsidRPr="00676D3D">
              <w:rPr>
                <w:sz w:val="20"/>
                <w:szCs w:val="20"/>
              </w:rPr>
              <w:t>0,06</w:t>
            </w:r>
          </w:p>
        </w:tc>
        <w:tc>
          <w:tcPr>
            <w:tcW w:w="462" w:type="pct"/>
            <w:tcBorders>
              <w:top w:val="nil"/>
              <w:left w:val="nil"/>
              <w:bottom w:val="single" w:sz="4" w:space="0" w:color="auto"/>
              <w:right w:val="single" w:sz="4" w:space="0" w:color="auto"/>
            </w:tcBorders>
            <w:shd w:val="clear" w:color="auto" w:fill="auto"/>
            <w:vAlign w:val="center"/>
            <w:hideMark/>
          </w:tcPr>
          <w:p w14:paraId="5613DF59" w14:textId="14C5B05B" w:rsidR="00517A6D" w:rsidRPr="00676D3D" w:rsidRDefault="00517A6D" w:rsidP="00517A6D">
            <w:pPr>
              <w:jc w:val="center"/>
              <w:rPr>
                <w:sz w:val="20"/>
                <w:szCs w:val="20"/>
              </w:rPr>
            </w:pPr>
            <w:r w:rsidRPr="00676D3D">
              <w:rPr>
                <w:sz w:val="20"/>
                <w:szCs w:val="20"/>
              </w:rPr>
              <w:t>43,55</w:t>
            </w:r>
          </w:p>
        </w:tc>
        <w:tc>
          <w:tcPr>
            <w:tcW w:w="449" w:type="pct"/>
            <w:tcBorders>
              <w:top w:val="nil"/>
              <w:left w:val="nil"/>
              <w:bottom w:val="single" w:sz="4" w:space="0" w:color="auto"/>
              <w:right w:val="single" w:sz="4" w:space="0" w:color="auto"/>
            </w:tcBorders>
            <w:shd w:val="clear" w:color="auto" w:fill="auto"/>
            <w:vAlign w:val="center"/>
            <w:hideMark/>
          </w:tcPr>
          <w:p w14:paraId="536C3006" w14:textId="6E58CA8B" w:rsidR="00517A6D" w:rsidRPr="00676D3D" w:rsidRDefault="00517A6D" w:rsidP="00517A6D">
            <w:pPr>
              <w:jc w:val="center"/>
              <w:rPr>
                <w:sz w:val="20"/>
                <w:szCs w:val="20"/>
              </w:rPr>
            </w:pPr>
            <w:r w:rsidRPr="00676D3D">
              <w:rPr>
                <w:sz w:val="20"/>
                <w:szCs w:val="20"/>
              </w:rPr>
              <w:t>180,07</w:t>
            </w:r>
          </w:p>
        </w:tc>
      </w:tr>
      <w:tr w:rsidR="003A6AA2" w:rsidRPr="00676D3D" w14:paraId="7B5FDE49"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29D6D704" w14:textId="77777777" w:rsidR="00517A6D" w:rsidRPr="00676D3D" w:rsidRDefault="00517A6D" w:rsidP="00517A6D">
            <w:pPr>
              <w:rPr>
                <w:sz w:val="18"/>
                <w:szCs w:val="18"/>
              </w:rPr>
            </w:pPr>
            <w:r w:rsidRPr="00676D3D">
              <w:rPr>
                <w:sz w:val="18"/>
                <w:szCs w:val="18"/>
              </w:rPr>
              <w:t>Oświetlenie uliczne</w:t>
            </w:r>
          </w:p>
        </w:tc>
        <w:tc>
          <w:tcPr>
            <w:tcW w:w="451" w:type="pct"/>
            <w:tcBorders>
              <w:top w:val="nil"/>
              <w:left w:val="nil"/>
              <w:bottom w:val="single" w:sz="4" w:space="0" w:color="auto"/>
              <w:right w:val="single" w:sz="4" w:space="0" w:color="auto"/>
            </w:tcBorders>
            <w:shd w:val="clear" w:color="auto" w:fill="auto"/>
            <w:vAlign w:val="center"/>
            <w:hideMark/>
          </w:tcPr>
          <w:p w14:paraId="32037305" w14:textId="6049DF39" w:rsidR="00517A6D" w:rsidRPr="00676D3D" w:rsidRDefault="00517A6D" w:rsidP="00517A6D">
            <w:pPr>
              <w:jc w:val="center"/>
              <w:rPr>
                <w:sz w:val="20"/>
                <w:szCs w:val="20"/>
              </w:rPr>
            </w:pPr>
            <w:r w:rsidRPr="00676D3D">
              <w:rPr>
                <w:sz w:val="20"/>
                <w:szCs w:val="20"/>
              </w:rPr>
              <w:t>-</w:t>
            </w:r>
          </w:p>
        </w:tc>
        <w:tc>
          <w:tcPr>
            <w:tcW w:w="451" w:type="pct"/>
            <w:tcBorders>
              <w:top w:val="nil"/>
              <w:left w:val="nil"/>
              <w:bottom w:val="single" w:sz="4" w:space="0" w:color="auto"/>
              <w:right w:val="single" w:sz="4" w:space="0" w:color="auto"/>
            </w:tcBorders>
            <w:shd w:val="clear" w:color="auto" w:fill="auto"/>
            <w:vAlign w:val="center"/>
            <w:hideMark/>
          </w:tcPr>
          <w:p w14:paraId="496053FE" w14:textId="27FFA261" w:rsidR="00517A6D" w:rsidRPr="00676D3D" w:rsidRDefault="00517A6D" w:rsidP="00517A6D">
            <w:pPr>
              <w:jc w:val="center"/>
              <w:rPr>
                <w:sz w:val="20"/>
                <w:szCs w:val="20"/>
              </w:rPr>
            </w:pPr>
            <w:r w:rsidRPr="00676D3D">
              <w:rPr>
                <w:sz w:val="20"/>
                <w:szCs w:val="20"/>
              </w:rPr>
              <w:t>-</w:t>
            </w:r>
          </w:p>
        </w:tc>
        <w:tc>
          <w:tcPr>
            <w:tcW w:w="626" w:type="pct"/>
            <w:tcBorders>
              <w:top w:val="nil"/>
              <w:left w:val="nil"/>
              <w:bottom w:val="single" w:sz="4" w:space="0" w:color="auto"/>
              <w:right w:val="single" w:sz="4" w:space="0" w:color="auto"/>
            </w:tcBorders>
            <w:shd w:val="clear" w:color="auto" w:fill="auto"/>
            <w:vAlign w:val="center"/>
            <w:hideMark/>
          </w:tcPr>
          <w:p w14:paraId="0F831490" w14:textId="041664AD" w:rsidR="00517A6D" w:rsidRPr="00676D3D" w:rsidRDefault="00517A6D" w:rsidP="00517A6D">
            <w:pPr>
              <w:jc w:val="center"/>
              <w:rPr>
                <w:sz w:val="20"/>
                <w:szCs w:val="20"/>
              </w:rPr>
            </w:pPr>
            <w:r w:rsidRPr="00676D3D">
              <w:rPr>
                <w:sz w:val="20"/>
                <w:szCs w:val="20"/>
              </w:rPr>
              <w:t>244,91</w:t>
            </w:r>
          </w:p>
        </w:tc>
        <w:tc>
          <w:tcPr>
            <w:tcW w:w="407" w:type="pct"/>
            <w:tcBorders>
              <w:top w:val="nil"/>
              <w:left w:val="nil"/>
              <w:bottom w:val="single" w:sz="4" w:space="0" w:color="auto"/>
              <w:right w:val="single" w:sz="4" w:space="0" w:color="auto"/>
            </w:tcBorders>
            <w:shd w:val="clear" w:color="auto" w:fill="auto"/>
            <w:vAlign w:val="center"/>
            <w:hideMark/>
          </w:tcPr>
          <w:p w14:paraId="32B89142" w14:textId="0CBD0C2A" w:rsidR="00517A6D" w:rsidRPr="00676D3D" w:rsidRDefault="00517A6D" w:rsidP="00517A6D">
            <w:pPr>
              <w:jc w:val="center"/>
              <w:rPr>
                <w:sz w:val="20"/>
                <w:szCs w:val="20"/>
              </w:rPr>
            </w:pPr>
            <w:r w:rsidRPr="00676D3D">
              <w:rPr>
                <w:sz w:val="20"/>
                <w:szCs w:val="20"/>
              </w:rPr>
              <w:t>-</w:t>
            </w:r>
          </w:p>
        </w:tc>
        <w:tc>
          <w:tcPr>
            <w:tcW w:w="451" w:type="pct"/>
            <w:tcBorders>
              <w:top w:val="nil"/>
              <w:left w:val="nil"/>
              <w:bottom w:val="single" w:sz="4" w:space="0" w:color="auto"/>
              <w:right w:val="single" w:sz="4" w:space="0" w:color="auto"/>
            </w:tcBorders>
            <w:shd w:val="clear" w:color="auto" w:fill="auto"/>
            <w:vAlign w:val="center"/>
            <w:hideMark/>
          </w:tcPr>
          <w:p w14:paraId="6DA96C9D" w14:textId="4A807F49" w:rsidR="00517A6D" w:rsidRPr="00676D3D" w:rsidRDefault="00517A6D" w:rsidP="00517A6D">
            <w:pPr>
              <w:jc w:val="center"/>
              <w:rPr>
                <w:sz w:val="20"/>
                <w:szCs w:val="20"/>
              </w:rPr>
            </w:pPr>
            <w:r w:rsidRPr="00676D3D">
              <w:rPr>
                <w:sz w:val="20"/>
                <w:szCs w:val="20"/>
              </w:rPr>
              <w:t>-</w:t>
            </w:r>
          </w:p>
        </w:tc>
        <w:tc>
          <w:tcPr>
            <w:tcW w:w="462" w:type="pct"/>
            <w:tcBorders>
              <w:top w:val="nil"/>
              <w:left w:val="nil"/>
              <w:bottom w:val="single" w:sz="4" w:space="0" w:color="auto"/>
              <w:right w:val="single" w:sz="4" w:space="0" w:color="auto"/>
            </w:tcBorders>
            <w:shd w:val="clear" w:color="auto" w:fill="auto"/>
            <w:vAlign w:val="center"/>
            <w:hideMark/>
          </w:tcPr>
          <w:p w14:paraId="17B8A27F" w14:textId="19224B6E" w:rsidR="00517A6D" w:rsidRPr="00676D3D" w:rsidRDefault="00517A6D" w:rsidP="00517A6D">
            <w:pPr>
              <w:jc w:val="center"/>
              <w:rPr>
                <w:sz w:val="20"/>
                <w:szCs w:val="20"/>
              </w:rPr>
            </w:pPr>
            <w:r w:rsidRPr="00676D3D">
              <w:rPr>
                <w:sz w:val="20"/>
                <w:szCs w:val="20"/>
              </w:rPr>
              <w:t>-</w:t>
            </w:r>
          </w:p>
        </w:tc>
        <w:tc>
          <w:tcPr>
            <w:tcW w:w="449" w:type="pct"/>
            <w:tcBorders>
              <w:top w:val="nil"/>
              <w:left w:val="nil"/>
              <w:bottom w:val="single" w:sz="4" w:space="0" w:color="auto"/>
              <w:right w:val="single" w:sz="4" w:space="0" w:color="auto"/>
            </w:tcBorders>
            <w:shd w:val="clear" w:color="auto" w:fill="auto"/>
            <w:vAlign w:val="center"/>
            <w:hideMark/>
          </w:tcPr>
          <w:p w14:paraId="213EA580" w14:textId="5089BBFB" w:rsidR="00517A6D" w:rsidRPr="00676D3D" w:rsidRDefault="00517A6D" w:rsidP="00517A6D">
            <w:pPr>
              <w:jc w:val="center"/>
              <w:rPr>
                <w:sz w:val="20"/>
                <w:szCs w:val="20"/>
              </w:rPr>
            </w:pPr>
            <w:r w:rsidRPr="00676D3D">
              <w:rPr>
                <w:sz w:val="20"/>
                <w:szCs w:val="20"/>
              </w:rPr>
              <w:t>-</w:t>
            </w:r>
          </w:p>
        </w:tc>
      </w:tr>
      <w:tr w:rsidR="003A6AA2" w:rsidRPr="00676D3D" w14:paraId="39201175"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27DF9EF7" w14:textId="77777777" w:rsidR="00517A6D" w:rsidRPr="00676D3D" w:rsidRDefault="00517A6D" w:rsidP="00517A6D">
            <w:pPr>
              <w:jc w:val="left"/>
              <w:rPr>
                <w:b/>
                <w:bCs/>
                <w:sz w:val="18"/>
                <w:szCs w:val="18"/>
              </w:rPr>
            </w:pPr>
            <w:r w:rsidRPr="00676D3D">
              <w:rPr>
                <w:b/>
                <w:bCs/>
                <w:sz w:val="18"/>
                <w:szCs w:val="18"/>
              </w:rPr>
              <w:t>Łącznie</w:t>
            </w:r>
          </w:p>
        </w:tc>
        <w:tc>
          <w:tcPr>
            <w:tcW w:w="451" w:type="pct"/>
            <w:tcBorders>
              <w:top w:val="nil"/>
              <w:left w:val="nil"/>
              <w:bottom w:val="single" w:sz="4" w:space="0" w:color="auto"/>
              <w:right w:val="single" w:sz="4" w:space="0" w:color="auto"/>
            </w:tcBorders>
            <w:shd w:val="clear" w:color="auto" w:fill="auto"/>
            <w:vAlign w:val="center"/>
            <w:hideMark/>
          </w:tcPr>
          <w:p w14:paraId="48E23ABA" w14:textId="6D05C5E8" w:rsidR="00517A6D" w:rsidRPr="00676D3D" w:rsidRDefault="00517A6D" w:rsidP="00517A6D">
            <w:pPr>
              <w:jc w:val="center"/>
              <w:rPr>
                <w:b/>
                <w:bCs/>
                <w:sz w:val="20"/>
                <w:szCs w:val="20"/>
              </w:rPr>
            </w:pPr>
            <w:r w:rsidRPr="00676D3D">
              <w:rPr>
                <w:b/>
                <w:bCs/>
                <w:sz w:val="20"/>
                <w:szCs w:val="20"/>
              </w:rPr>
              <w:t>63,95</w:t>
            </w:r>
          </w:p>
        </w:tc>
        <w:tc>
          <w:tcPr>
            <w:tcW w:w="451" w:type="pct"/>
            <w:tcBorders>
              <w:top w:val="nil"/>
              <w:left w:val="nil"/>
              <w:bottom w:val="single" w:sz="4" w:space="0" w:color="auto"/>
              <w:right w:val="single" w:sz="4" w:space="0" w:color="auto"/>
            </w:tcBorders>
            <w:shd w:val="clear" w:color="auto" w:fill="auto"/>
            <w:vAlign w:val="center"/>
            <w:hideMark/>
          </w:tcPr>
          <w:p w14:paraId="29F3D8F9" w14:textId="66684BCC" w:rsidR="00517A6D" w:rsidRPr="00676D3D" w:rsidRDefault="00517A6D" w:rsidP="00517A6D">
            <w:pPr>
              <w:jc w:val="center"/>
              <w:rPr>
                <w:b/>
                <w:bCs/>
                <w:sz w:val="20"/>
                <w:szCs w:val="20"/>
              </w:rPr>
            </w:pPr>
            <w:r w:rsidRPr="00676D3D">
              <w:rPr>
                <w:b/>
                <w:bCs/>
                <w:sz w:val="20"/>
                <w:szCs w:val="20"/>
              </w:rPr>
              <w:t>60,12</w:t>
            </w:r>
          </w:p>
        </w:tc>
        <w:tc>
          <w:tcPr>
            <w:tcW w:w="626" w:type="pct"/>
            <w:tcBorders>
              <w:top w:val="nil"/>
              <w:left w:val="nil"/>
              <w:bottom w:val="single" w:sz="4" w:space="0" w:color="auto"/>
              <w:right w:val="single" w:sz="4" w:space="0" w:color="auto"/>
            </w:tcBorders>
            <w:shd w:val="clear" w:color="auto" w:fill="auto"/>
            <w:vAlign w:val="center"/>
            <w:hideMark/>
          </w:tcPr>
          <w:p w14:paraId="0AD79569" w14:textId="4D9E5E73" w:rsidR="00517A6D" w:rsidRPr="00676D3D" w:rsidRDefault="00517A6D" w:rsidP="00517A6D">
            <w:pPr>
              <w:jc w:val="center"/>
              <w:rPr>
                <w:b/>
                <w:bCs/>
                <w:sz w:val="20"/>
                <w:szCs w:val="20"/>
              </w:rPr>
            </w:pPr>
            <w:r w:rsidRPr="00676D3D">
              <w:rPr>
                <w:b/>
                <w:bCs/>
                <w:sz w:val="20"/>
                <w:szCs w:val="20"/>
              </w:rPr>
              <w:t>30 934,20</w:t>
            </w:r>
          </w:p>
        </w:tc>
        <w:tc>
          <w:tcPr>
            <w:tcW w:w="407" w:type="pct"/>
            <w:tcBorders>
              <w:top w:val="nil"/>
              <w:left w:val="nil"/>
              <w:bottom w:val="single" w:sz="4" w:space="0" w:color="auto"/>
              <w:right w:val="single" w:sz="4" w:space="0" w:color="auto"/>
            </w:tcBorders>
            <w:shd w:val="clear" w:color="auto" w:fill="auto"/>
            <w:vAlign w:val="center"/>
            <w:hideMark/>
          </w:tcPr>
          <w:p w14:paraId="0B8BA587" w14:textId="6C553DE7" w:rsidR="00517A6D" w:rsidRPr="00676D3D" w:rsidRDefault="00517A6D" w:rsidP="00517A6D">
            <w:pPr>
              <w:jc w:val="center"/>
              <w:rPr>
                <w:b/>
                <w:bCs/>
                <w:sz w:val="20"/>
                <w:szCs w:val="20"/>
              </w:rPr>
            </w:pPr>
            <w:r w:rsidRPr="00676D3D">
              <w:rPr>
                <w:b/>
                <w:bCs/>
                <w:sz w:val="20"/>
                <w:szCs w:val="20"/>
              </w:rPr>
              <w:t>0,04</w:t>
            </w:r>
          </w:p>
        </w:tc>
        <w:tc>
          <w:tcPr>
            <w:tcW w:w="451" w:type="pct"/>
            <w:tcBorders>
              <w:top w:val="nil"/>
              <w:left w:val="nil"/>
              <w:bottom w:val="single" w:sz="4" w:space="0" w:color="auto"/>
              <w:right w:val="single" w:sz="4" w:space="0" w:color="auto"/>
            </w:tcBorders>
            <w:shd w:val="clear" w:color="auto" w:fill="auto"/>
            <w:vAlign w:val="center"/>
            <w:hideMark/>
          </w:tcPr>
          <w:p w14:paraId="0759F15B" w14:textId="0A40FF2F" w:rsidR="00517A6D" w:rsidRPr="00676D3D" w:rsidRDefault="00517A6D" w:rsidP="00517A6D">
            <w:pPr>
              <w:jc w:val="center"/>
              <w:rPr>
                <w:b/>
                <w:bCs/>
                <w:sz w:val="20"/>
                <w:szCs w:val="20"/>
              </w:rPr>
            </w:pPr>
            <w:r w:rsidRPr="00676D3D">
              <w:rPr>
                <w:b/>
                <w:bCs/>
                <w:sz w:val="20"/>
                <w:szCs w:val="20"/>
              </w:rPr>
              <w:t>118,15</w:t>
            </w:r>
          </w:p>
        </w:tc>
        <w:tc>
          <w:tcPr>
            <w:tcW w:w="462" w:type="pct"/>
            <w:tcBorders>
              <w:top w:val="nil"/>
              <w:left w:val="nil"/>
              <w:bottom w:val="single" w:sz="4" w:space="0" w:color="auto"/>
              <w:right w:val="single" w:sz="4" w:space="0" w:color="auto"/>
            </w:tcBorders>
            <w:shd w:val="clear" w:color="auto" w:fill="auto"/>
            <w:vAlign w:val="center"/>
            <w:hideMark/>
          </w:tcPr>
          <w:p w14:paraId="208CE436" w14:textId="2CCCAD5E" w:rsidR="00517A6D" w:rsidRPr="00676D3D" w:rsidRDefault="00517A6D" w:rsidP="00517A6D">
            <w:pPr>
              <w:jc w:val="center"/>
              <w:rPr>
                <w:b/>
                <w:bCs/>
                <w:sz w:val="20"/>
                <w:szCs w:val="20"/>
              </w:rPr>
            </w:pPr>
            <w:r w:rsidRPr="00676D3D">
              <w:rPr>
                <w:b/>
                <w:bCs/>
                <w:sz w:val="20"/>
                <w:szCs w:val="20"/>
              </w:rPr>
              <w:t>71,15</w:t>
            </w:r>
          </w:p>
        </w:tc>
        <w:tc>
          <w:tcPr>
            <w:tcW w:w="449" w:type="pct"/>
            <w:tcBorders>
              <w:top w:val="nil"/>
              <w:left w:val="nil"/>
              <w:bottom w:val="single" w:sz="4" w:space="0" w:color="auto"/>
              <w:right w:val="single" w:sz="4" w:space="0" w:color="auto"/>
            </w:tcBorders>
            <w:shd w:val="clear" w:color="auto" w:fill="auto"/>
            <w:vAlign w:val="center"/>
            <w:hideMark/>
          </w:tcPr>
          <w:p w14:paraId="581BAF47" w14:textId="4AE8D15D" w:rsidR="00517A6D" w:rsidRPr="00676D3D" w:rsidRDefault="00517A6D" w:rsidP="00517A6D">
            <w:pPr>
              <w:jc w:val="center"/>
              <w:rPr>
                <w:b/>
                <w:bCs/>
                <w:sz w:val="20"/>
                <w:szCs w:val="20"/>
              </w:rPr>
            </w:pPr>
            <w:r w:rsidRPr="00676D3D">
              <w:rPr>
                <w:b/>
                <w:bCs/>
                <w:sz w:val="20"/>
                <w:szCs w:val="20"/>
              </w:rPr>
              <w:t>455,16</w:t>
            </w:r>
          </w:p>
        </w:tc>
      </w:tr>
    </w:tbl>
    <w:p w14:paraId="24F01BA4" w14:textId="77777777" w:rsidR="00E02EB0" w:rsidRPr="00676D3D" w:rsidRDefault="00E02EB0" w:rsidP="00E02EB0">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261C68B5" w14:textId="2AE9AA97" w:rsidR="00E664CA" w:rsidRPr="00676D3D" w:rsidRDefault="00E664CA" w:rsidP="007257EB">
      <w:pPr>
        <w:rPr>
          <w:rFonts w:cs="Calibri"/>
          <w:i/>
          <w:sz w:val="20"/>
          <w:szCs w:val="20"/>
        </w:rPr>
      </w:pPr>
    </w:p>
    <w:p w14:paraId="07C09553" w14:textId="77777777" w:rsidR="00E664CA" w:rsidRPr="00676D3D" w:rsidRDefault="00E664CA" w:rsidP="007257EB">
      <w:pPr>
        <w:rPr>
          <w:rFonts w:cs="Calibri"/>
          <w:i/>
          <w:sz w:val="20"/>
          <w:szCs w:val="20"/>
        </w:rPr>
      </w:pPr>
    </w:p>
    <w:p w14:paraId="2FB0C15B" w14:textId="2AF687EB" w:rsidR="00DB1C9D" w:rsidRPr="00676D3D" w:rsidRDefault="00DB1C9D" w:rsidP="007257EB">
      <w:pPr>
        <w:rPr>
          <w:rFonts w:cs="Calibri"/>
          <w:i/>
          <w:sz w:val="20"/>
          <w:szCs w:val="20"/>
        </w:rPr>
      </w:pPr>
    </w:p>
    <w:p w14:paraId="748994E9" w14:textId="757B0034" w:rsidR="00DB1C9D" w:rsidRPr="00676D3D" w:rsidRDefault="00DB1C9D" w:rsidP="00DB1C9D">
      <w:pPr>
        <w:pStyle w:val="Nagwek2"/>
        <w:spacing w:before="0" w:after="0"/>
        <w:rPr>
          <w:rFonts w:cs="Calibri"/>
        </w:rPr>
      </w:pPr>
      <w:bookmarkStart w:id="27" w:name="_Toc95385290"/>
      <w:bookmarkStart w:id="28" w:name="_Toc141971875"/>
      <w:r w:rsidRPr="00676D3D">
        <w:rPr>
          <w:rFonts w:cs="Calibri"/>
        </w:rPr>
        <w:t>Osiągnięcie planowanych celów (efektów ekologicznych) – na rok 2020 oraz rok docelowy 20</w:t>
      </w:r>
      <w:bookmarkEnd w:id="27"/>
      <w:r w:rsidR="003C4FDB" w:rsidRPr="00676D3D">
        <w:rPr>
          <w:rFonts w:cs="Calibri"/>
        </w:rPr>
        <w:t>27</w:t>
      </w:r>
      <w:bookmarkEnd w:id="28"/>
    </w:p>
    <w:p w14:paraId="22A975DB" w14:textId="77777777" w:rsidR="00A82A78" w:rsidRPr="00676D3D" w:rsidRDefault="00A82A78" w:rsidP="00A82A78"/>
    <w:p w14:paraId="5E2F84AE" w14:textId="42BC828D" w:rsidR="00A82A78" w:rsidRPr="00676D3D" w:rsidRDefault="00A82A78" w:rsidP="00A82A78">
      <w:pPr>
        <w:autoSpaceDE w:val="0"/>
        <w:autoSpaceDN w:val="0"/>
        <w:adjustRightInd w:val="0"/>
        <w:rPr>
          <w:rFonts w:cs="Calibri"/>
          <w:i/>
          <w:sz w:val="20"/>
          <w:szCs w:val="20"/>
        </w:rPr>
      </w:pPr>
      <w:bookmarkStart w:id="29" w:name="_Toc95385266"/>
      <w:bookmarkStart w:id="30" w:name="_Toc115091139"/>
      <w:bookmarkStart w:id="31" w:name="_Toc145085227"/>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4</w:t>
      </w:r>
      <w:r w:rsidRPr="00676D3D">
        <w:rPr>
          <w:rFonts w:cs="Calibri"/>
          <w:i/>
          <w:sz w:val="20"/>
          <w:szCs w:val="20"/>
        </w:rPr>
        <w:fldChar w:fldCharType="end"/>
      </w:r>
      <w:r w:rsidRPr="00676D3D">
        <w:rPr>
          <w:rFonts w:cs="Calibri"/>
          <w:i/>
          <w:sz w:val="20"/>
          <w:szCs w:val="20"/>
        </w:rPr>
        <w:t>. Stopień osiągnięcia celów (efektów ekologicznych) do roku 2020 na podstawie zrealizowanych zadań.</w:t>
      </w:r>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3"/>
        <w:gridCol w:w="874"/>
        <w:gridCol w:w="1083"/>
        <w:gridCol w:w="771"/>
        <w:gridCol w:w="771"/>
        <w:gridCol w:w="693"/>
        <w:gridCol w:w="773"/>
        <w:gridCol w:w="773"/>
        <w:gridCol w:w="773"/>
        <w:gridCol w:w="771"/>
      </w:tblGrid>
      <w:tr w:rsidR="003A6AA2" w:rsidRPr="00676D3D" w14:paraId="477CDC2F" w14:textId="77777777" w:rsidTr="002D0699">
        <w:trPr>
          <w:trHeight w:val="291"/>
        </w:trPr>
        <w:tc>
          <w:tcPr>
            <w:tcW w:w="1241" w:type="pct"/>
            <w:vMerge w:val="restart"/>
            <w:shd w:val="clear" w:color="auto" w:fill="auto"/>
            <w:vAlign w:val="center"/>
            <w:hideMark/>
          </w:tcPr>
          <w:p w14:paraId="04102A66"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Zakres</w:t>
            </w:r>
          </w:p>
        </w:tc>
        <w:tc>
          <w:tcPr>
            <w:tcW w:w="451" w:type="pct"/>
            <w:vMerge w:val="restart"/>
            <w:shd w:val="clear" w:color="auto" w:fill="auto"/>
            <w:vAlign w:val="center"/>
            <w:hideMark/>
          </w:tcPr>
          <w:p w14:paraId="7B372FC4"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 xml:space="preserve">Energia końcowa  w gminie łącznie [GJ/rok] </w:t>
            </w:r>
          </w:p>
        </w:tc>
        <w:tc>
          <w:tcPr>
            <w:tcW w:w="559" w:type="pct"/>
            <w:vMerge w:val="restart"/>
            <w:shd w:val="clear" w:color="auto" w:fill="auto"/>
            <w:vAlign w:val="center"/>
            <w:hideMark/>
          </w:tcPr>
          <w:p w14:paraId="0F30728F"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Produkcja energii z OŹE w gminie łącznie [GJ/rok]</w:t>
            </w:r>
          </w:p>
        </w:tc>
        <w:tc>
          <w:tcPr>
            <w:tcW w:w="2749" w:type="pct"/>
            <w:gridSpan w:val="7"/>
            <w:shd w:val="clear" w:color="auto" w:fill="auto"/>
            <w:noWrap/>
            <w:vAlign w:val="center"/>
            <w:hideMark/>
          </w:tcPr>
          <w:p w14:paraId="50A79145" w14:textId="77777777" w:rsidR="00581B74" w:rsidRPr="00676D3D" w:rsidRDefault="00581B74" w:rsidP="000E2D78">
            <w:pPr>
              <w:spacing w:line="240" w:lineRule="auto"/>
              <w:jc w:val="center"/>
              <w:rPr>
                <w:rFonts w:cs="Calibri"/>
                <w:b/>
                <w:bCs/>
                <w:sz w:val="20"/>
                <w:szCs w:val="20"/>
              </w:rPr>
            </w:pPr>
            <w:r w:rsidRPr="00676D3D">
              <w:rPr>
                <w:rFonts w:cs="Calibri"/>
                <w:b/>
                <w:bCs/>
                <w:sz w:val="20"/>
                <w:szCs w:val="20"/>
              </w:rPr>
              <w:t>Emisja zanieczyszczeń  [Mg/rok]</w:t>
            </w:r>
          </w:p>
        </w:tc>
      </w:tr>
      <w:tr w:rsidR="003A6AA2" w:rsidRPr="00676D3D" w14:paraId="3BCA3E53" w14:textId="77777777" w:rsidTr="002D0699">
        <w:trPr>
          <w:trHeight w:val="87"/>
        </w:trPr>
        <w:tc>
          <w:tcPr>
            <w:tcW w:w="1241" w:type="pct"/>
            <w:vMerge/>
            <w:shd w:val="clear" w:color="auto" w:fill="auto"/>
            <w:vAlign w:val="center"/>
            <w:hideMark/>
          </w:tcPr>
          <w:p w14:paraId="1C17C1EE" w14:textId="77777777" w:rsidR="00581B74" w:rsidRPr="00676D3D" w:rsidRDefault="00581B74" w:rsidP="000E2D78">
            <w:pPr>
              <w:spacing w:line="240" w:lineRule="auto"/>
              <w:jc w:val="left"/>
              <w:rPr>
                <w:rFonts w:cs="Calibri"/>
                <w:b/>
                <w:bCs/>
                <w:sz w:val="18"/>
                <w:szCs w:val="18"/>
              </w:rPr>
            </w:pPr>
          </w:p>
        </w:tc>
        <w:tc>
          <w:tcPr>
            <w:tcW w:w="451" w:type="pct"/>
            <w:vMerge/>
            <w:shd w:val="clear" w:color="auto" w:fill="auto"/>
            <w:vAlign w:val="center"/>
            <w:hideMark/>
          </w:tcPr>
          <w:p w14:paraId="56778C8B" w14:textId="77777777" w:rsidR="00581B74" w:rsidRPr="00676D3D" w:rsidRDefault="00581B74" w:rsidP="000E2D78">
            <w:pPr>
              <w:spacing w:line="240" w:lineRule="auto"/>
              <w:jc w:val="left"/>
              <w:rPr>
                <w:rFonts w:cs="Calibri"/>
                <w:b/>
                <w:bCs/>
                <w:sz w:val="18"/>
                <w:szCs w:val="18"/>
              </w:rPr>
            </w:pPr>
          </w:p>
        </w:tc>
        <w:tc>
          <w:tcPr>
            <w:tcW w:w="559" w:type="pct"/>
            <w:vMerge/>
            <w:shd w:val="clear" w:color="auto" w:fill="auto"/>
            <w:vAlign w:val="center"/>
            <w:hideMark/>
          </w:tcPr>
          <w:p w14:paraId="43579C78" w14:textId="77777777" w:rsidR="00581B74" w:rsidRPr="00676D3D" w:rsidRDefault="00581B74" w:rsidP="000E2D78">
            <w:pPr>
              <w:spacing w:line="240" w:lineRule="auto"/>
              <w:jc w:val="left"/>
              <w:rPr>
                <w:rFonts w:cs="Calibri"/>
                <w:b/>
                <w:bCs/>
                <w:sz w:val="18"/>
                <w:szCs w:val="18"/>
              </w:rPr>
            </w:pPr>
          </w:p>
        </w:tc>
        <w:tc>
          <w:tcPr>
            <w:tcW w:w="398" w:type="pct"/>
            <w:shd w:val="clear" w:color="auto" w:fill="auto"/>
            <w:noWrap/>
            <w:vAlign w:val="center"/>
            <w:hideMark/>
          </w:tcPr>
          <w:p w14:paraId="131A779F"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PM 10</w:t>
            </w:r>
          </w:p>
        </w:tc>
        <w:tc>
          <w:tcPr>
            <w:tcW w:w="398" w:type="pct"/>
            <w:shd w:val="clear" w:color="auto" w:fill="auto"/>
            <w:noWrap/>
            <w:vAlign w:val="center"/>
            <w:hideMark/>
          </w:tcPr>
          <w:p w14:paraId="796BC1EF"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PM 2,5</w:t>
            </w:r>
          </w:p>
        </w:tc>
        <w:tc>
          <w:tcPr>
            <w:tcW w:w="358" w:type="pct"/>
            <w:shd w:val="clear" w:color="auto" w:fill="auto"/>
            <w:vAlign w:val="center"/>
            <w:hideMark/>
          </w:tcPr>
          <w:p w14:paraId="35FBF05A"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CO2</w:t>
            </w:r>
          </w:p>
        </w:tc>
        <w:tc>
          <w:tcPr>
            <w:tcW w:w="399" w:type="pct"/>
            <w:shd w:val="clear" w:color="auto" w:fill="auto"/>
            <w:noWrap/>
            <w:vAlign w:val="center"/>
            <w:hideMark/>
          </w:tcPr>
          <w:p w14:paraId="1D40705C"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BaP</w:t>
            </w:r>
          </w:p>
        </w:tc>
        <w:tc>
          <w:tcPr>
            <w:tcW w:w="399" w:type="pct"/>
            <w:shd w:val="clear" w:color="auto" w:fill="auto"/>
            <w:noWrap/>
            <w:vAlign w:val="center"/>
            <w:hideMark/>
          </w:tcPr>
          <w:p w14:paraId="4C232DB9"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SO2</w:t>
            </w:r>
          </w:p>
        </w:tc>
        <w:tc>
          <w:tcPr>
            <w:tcW w:w="399" w:type="pct"/>
            <w:shd w:val="clear" w:color="auto" w:fill="auto"/>
            <w:noWrap/>
            <w:vAlign w:val="center"/>
            <w:hideMark/>
          </w:tcPr>
          <w:p w14:paraId="7C9DE3CD"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NOx</w:t>
            </w:r>
          </w:p>
        </w:tc>
        <w:tc>
          <w:tcPr>
            <w:tcW w:w="399" w:type="pct"/>
            <w:shd w:val="clear" w:color="auto" w:fill="auto"/>
            <w:noWrap/>
            <w:vAlign w:val="center"/>
            <w:hideMark/>
          </w:tcPr>
          <w:p w14:paraId="50392842"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CO</w:t>
            </w:r>
          </w:p>
        </w:tc>
      </w:tr>
      <w:tr w:rsidR="003A6AA2" w:rsidRPr="00676D3D" w14:paraId="24BAF704" w14:textId="77777777" w:rsidTr="002D0699">
        <w:trPr>
          <w:trHeight w:val="255"/>
        </w:trPr>
        <w:tc>
          <w:tcPr>
            <w:tcW w:w="1241" w:type="pct"/>
            <w:shd w:val="clear" w:color="auto" w:fill="auto"/>
            <w:vAlign w:val="bottom"/>
          </w:tcPr>
          <w:p w14:paraId="58C5C187" w14:textId="65155CAC" w:rsidR="003C4FDB" w:rsidRPr="00676D3D" w:rsidRDefault="003C4FDB" w:rsidP="003C4FDB">
            <w:pPr>
              <w:spacing w:line="240" w:lineRule="auto"/>
              <w:jc w:val="left"/>
              <w:rPr>
                <w:rFonts w:cs="Calibri"/>
                <w:b/>
                <w:bCs/>
                <w:sz w:val="18"/>
                <w:szCs w:val="18"/>
              </w:rPr>
            </w:pPr>
            <w:r w:rsidRPr="00676D3D">
              <w:rPr>
                <w:rFonts w:cs="Calibri"/>
                <w:b/>
                <w:bCs/>
                <w:sz w:val="18"/>
                <w:szCs w:val="18"/>
              </w:rPr>
              <w:t>Wartości w roku bazowym</w:t>
            </w:r>
          </w:p>
        </w:tc>
        <w:tc>
          <w:tcPr>
            <w:tcW w:w="451" w:type="pct"/>
            <w:shd w:val="clear" w:color="auto" w:fill="auto"/>
            <w:vAlign w:val="center"/>
            <w:hideMark/>
          </w:tcPr>
          <w:p w14:paraId="359E4DE8" w14:textId="4800AFD8" w:rsidR="003C4FDB" w:rsidRPr="00676D3D" w:rsidRDefault="003C4FDB" w:rsidP="003C4FDB">
            <w:pPr>
              <w:spacing w:line="240" w:lineRule="auto"/>
              <w:ind w:left="-117" w:right="-64"/>
              <w:jc w:val="center"/>
              <w:rPr>
                <w:rFonts w:cs="Calibri"/>
                <w:b/>
                <w:bCs/>
                <w:sz w:val="17"/>
                <w:szCs w:val="17"/>
              </w:rPr>
            </w:pPr>
            <w:r w:rsidRPr="00676D3D">
              <w:rPr>
                <w:rFonts w:cs="Calibri"/>
                <w:b/>
                <w:bCs/>
                <w:sz w:val="17"/>
                <w:szCs w:val="17"/>
              </w:rPr>
              <w:t>374672,15</w:t>
            </w:r>
          </w:p>
        </w:tc>
        <w:tc>
          <w:tcPr>
            <w:tcW w:w="559" w:type="pct"/>
            <w:shd w:val="clear" w:color="auto" w:fill="auto"/>
            <w:vAlign w:val="center"/>
            <w:hideMark/>
          </w:tcPr>
          <w:p w14:paraId="151F8C69" w14:textId="602CEE42" w:rsidR="003C4FDB" w:rsidRPr="00676D3D" w:rsidRDefault="003C4FDB" w:rsidP="003C4FDB">
            <w:pPr>
              <w:spacing w:line="240" w:lineRule="auto"/>
              <w:jc w:val="center"/>
              <w:rPr>
                <w:rFonts w:cs="Calibri"/>
                <w:b/>
                <w:bCs/>
                <w:sz w:val="17"/>
                <w:szCs w:val="17"/>
              </w:rPr>
            </w:pPr>
            <w:r w:rsidRPr="00676D3D">
              <w:rPr>
                <w:rFonts w:cs="Calibri"/>
                <w:b/>
                <w:bCs/>
                <w:sz w:val="17"/>
                <w:szCs w:val="17"/>
              </w:rPr>
              <w:t>901,00</w:t>
            </w:r>
          </w:p>
        </w:tc>
        <w:tc>
          <w:tcPr>
            <w:tcW w:w="398" w:type="pct"/>
            <w:shd w:val="clear" w:color="auto" w:fill="auto"/>
            <w:vAlign w:val="center"/>
            <w:hideMark/>
          </w:tcPr>
          <w:p w14:paraId="765A446D" w14:textId="1667E8D9" w:rsidR="003C4FDB" w:rsidRPr="00676D3D" w:rsidRDefault="003C4FDB" w:rsidP="003C4FDB">
            <w:pPr>
              <w:spacing w:line="240" w:lineRule="auto"/>
              <w:jc w:val="center"/>
              <w:rPr>
                <w:rFonts w:cs="Calibri"/>
                <w:b/>
                <w:bCs/>
                <w:sz w:val="17"/>
                <w:szCs w:val="17"/>
              </w:rPr>
            </w:pPr>
            <w:r w:rsidRPr="00676D3D">
              <w:rPr>
                <w:rFonts w:cs="Calibri"/>
                <w:b/>
                <w:bCs/>
                <w:sz w:val="17"/>
                <w:szCs w:val="17"/>
              </w:rPr>
              <w:t>63,95</w:t>
            </w:r>
          </w:p>
        </w:tc>
        <w:tc>
          <w:tcPr>
            <w:tcW w:w="398" w:type="pct"/>
            <w:shd w:val="clear" w:color="auto" w:fill="auto"/>
            <w:vAlign w:val="center"/>
            <w:hideMark/>
          </w:tcPr>
          <w:p w14:paraId="7FFFF0D8" w14:textId="166B4B9B" w:rsidR="003C4FDB" w:rsidRPr="00676D3D" w:rsidRDefault="003C4FDB" w:rsidP="003C4FDB">
            <w:pPr>
              <w:spacing w:line="240" w:lineRule="auto"/>
              <w:jc w:val="center"/>
              <w:rPr>
                <w:rFonts w:cs="Calibri"/>
                <w:b/>
                <w:bCs/>
                <w:sz w:val="17"/>
                <w:szCs w:val="17"/>
              </w:rPr>
            </w:pPr>
            <w:r w:rsidRPr="00676D3D">
              <w:rPr>
                <w:rFonts w:cs="Calibri"/>
                <w:b/>
                <w:bCs/>
                <w:sz w:val="17"/>
                <w:szCs w:val="17"/>
              </w:rPr>
              <w:t>60,12</w:t>
            </w:r>
          </w:p>
        </w:tc>
        <w:tc>
          <w:tcPr>
            <w:tcW w:w="358" w:type="pct"/>
            <w:shd w:val="clear" w:color="auto" w:fill="auto"/>
            <w:vAlign w:val="center"/>
            <w:hideMark/>
          </w:tcPr>
          <w:p w14:paraId="18C79A5D" w14:textId="040B7E80" w:rsidR="003C4FDB" w:rsidRPr="00676D3D" w:rsidRDefault="003C4FDB" w:rsidP="003C4FDB">
            <w:pPr>
              <w:spacing w:line="240" w:lineRule="auto"/>
              <w:ind w:left="-128" w:right="-76"/>
              <w:jc w:val="center"/>
              <w:rPr>
                <w:rFonts w:cs="Calibri"/>
                <w:b/>
                <w:bCs/>
                <w:sz w:val="17"/>
                <w:szCs w:val="17"/>
              </w:rPr>
            </w:pPr>
            <w:r w:rsidRPr="00676D3D">
              <w:rPr>
                <w:rFonts w:cs="Calibri"/>
                <w:b/>
                <w:bCs/>
                <w:sz w:val="17"/>
                <w:szCs w:val="17"/>
              </w:rPr>
              <w:t>30934,20</w:t>
            </w:r>
          </w:p>
        </w:tc>
        <w:tc>
          <w:tcPr>
            <w:tcW w:w="399" w:type="pct"/>
            <w:shd w:val="clear" w:color="auto" w:fill="auto"/>
            <w:vAlign w:val="center"/>
            <w:hideMark/>
          </w:tcPr>
          <w:p w14:paraId="3C799A0F" w14:textId="22EE397C" w:rsidR="003C4FDB" w:rsidRPr="00676D3D" w:rsidRDefault="003C4FDB" w:rsidP="003C4FDB">
            <w:pPr>
              <w:spacing w:line="240" w:lineRule="auto"/>
              <w:jc w:val="center"/>
              <w:rPr>
                <w:rFonts w:cs="Calibri"/>
                <w:b/>
                <w:bCs/>
                <w:sz w:val="17"/>
                <w:szCs w:val="17"/>
              </w:rPr>
            </w:pPr>
            <w:r w:rsidRPr="00676D3D">
              <w:rPr>
                <w:rFonts w:cs="Calibri"/>
                <w:b/>
                <w:bCs/>
                <w:sz w:val="17"/>
                <w:szCs w:val="17"/>
              </w:rPr>
              <w:t>0,04</w:t>
            </w:r>
          </w:p>
        </w:tc>
        <w:tc>
          <w:tcPr>
            <w:tcW w:w="399" w:type="pct"/>
            <w:shd w:val="clear" w:color="auto" w:fill="auto"/>
            <w:vAlign w:val="center"/>
            <w:hideMark/>
          </w:tcPr>
          <w:p w14:paraId="2017F4BD" w14:textId="6E1731CE" w:rsidR="003C4FDB" w:rsidRPr="00676D3D" w:rsidRDefault="003C4FDB" w:rsidP="003C4FDB">
            <w:pPr>
              <w:spacing w:line="240" w:lineRule="auto"/>
              <w:jc w:val="center"/>
              <w:rPr>
                <w:rFonts w:cs="Calibri"/>
                <w:b/>
                <w:bCs/>
                <w:sz w:val="17"/>
                <w:szCs w:val="17"/>
              </w:rPr>
            </w:pPr>
            <w:r w:rsidRPr="00676D3D">
              <w:rPr>
                <w:rFonts w:cs="Calibri"/>
                <w:b/>
                <w:bCs/>
                <w:sz w:val="17"/>
                <w:szCs w:val="17"/>
              </w:rPr>
              <w:t>118,15</w:t>
            </w:r>
          </w:p>
        </w:tc>
        <w:tc>
          <w:tcPr>
            <w:tcW w:w="399" w:type="pct"/>
            <w:shd w:val="clear" w:color="auto" w:fill="auto"/>
            <w:vAlign w:val="center"/>
            <w:hideMark/>
          </w:tcPr>
          <w:p w14:paraId="5214AE7B" w14:textId="1BA5EB84" w:rsidR="003C4FDB" w:rsidRPr="00676D3D" w:rsidRDefault="003C4FDB" w:rsidP="003C4FDB">
            <w:pPr>
              <w:spacing w:line="240" w:lineRule="auto"/>
              <w:jc w:val="center"/>
              <w:rPr>
                <w:rFonts w:cs="Calibri"/>
                <w:b/>
                <w:bCs/>
                <w:sz w:val="17"/>
                <w:szCs w:val="17"/>
              </w:rPr>
            </w:pPr>
            <w:r w:rsidRPr="00676D3D">
              <w:rPr>
                <w:rFonts w:cs="Calibri"/>
                <w:b/>
                <w:bCs/>
                <w:sz w:val="17"/>
                <w:szCs w:val="17"/>
              </w:rPr>
              <w:t>71,15</w:t>
            </w:r>
          </w:p>
        </w:tc>
        <w:tc>
          <w:tcPr>
            <w:tcW w:w="399" w:type="pct"/>
            <w:shd w:val="clear" w:color="auto" w:fill="auto"/>
            <w:vAlign w:val="center"/>
            <w:hideMark/>
          </w:tcPr>
          <w:p w14:paraId="7E768AE2" w14:textId="5531EE9E" w:rsidR="003C4FDB" w:rsidRPr="00676D3D" w:rsidRDefault="003C4FDB" w:rsidP="003C4FDB">
            <w:pPr>
              <w:spacing w:line="240" w:lineRule="auto"/>
              <w:jc w:val="center"/>
              <w:rPr>
                <w:rFonts w:cs="Calibri"/>
                <w:b/>
                <w:bCs/>
                <w:sz w:val="17"/>
                <w:szCs w:val="17"/>
              </w:rPr>
            </w:pPr>
            <w:r w:rsidRPr="00676D3D">
              <w:rPr>
                <w:rFonts w:cs="Calibri"/>
                <w:b/>
                <w:bCs/>
                <w:sz w:val="17"/>
                <w:szCs w:val="17"/>
              </w:rPr>
              <w:t>455,16</w:t>
            </w:r>
          </w:p>
        </w:tc>
      </w:tr>
      <w:tr w:rsidR="003A6AA2" w:rsidRPr="00676D3D" w14:paraId="759FBE70" w14:textId="77777777" w:rsidTr="002D0699">
        <w:trPr>
          <w:trHeight w:val="750"/>
        </w:trPr>
        <w:tc>
          <w:tcPr>
            <w:tcW w:w="1241" w:type="pct"/>
            <w:shd w:val="clear" w:color="auto" w:fill="auto"/>
            <w:vAlign w:val="center"/>
          </w:tcPr>
          <w:p w14:paraId="33A3121F" w14:textId="1708F95B" w:rsidR="003C4FDB" w:rsidRPr="00676D3D" w:rsidRDefault="003C4FDB" w:rsidP="003C4FDB">
            <w:pPr>
              <w:spacing w:line="240" w:lineRule="auto"/>
              <w:jc w:val="left"/>
              <w:rPr>
                <w:rFonts w:cs="Calibri"/>
                <w:b/>
                <w:bCs/>
                <w:sz w:val="18"/>
                <w:szCs w:val="18"/>
              </w:rPr>
            </w:pPr>
            <w:r w:rsidRPr="00676D3D">
              <w:rPr>
                <w:rFonts w:cs="Calibri"/>
                <w:b/>
                <w:bCs/>
                <w:sz w:val="18"/>
                <w:szCs w:val="18"/>
              </w:rPr>
              <w:t>Cel osiągnięty po zrealizowaniu działań 2016-2020 (ilościowo)</w:t>
            </w:r>
          </w:p>
        </w:tc>
        <w:tc>
          <w:tcPr>
            <w:tcW w:w="451" w:type="pct"/>
            <w:shd w:val="clear" w:color="auto" w:fill="auto"/>
            <w:vAlign w:val="center"/>
            <w:hideMark/>
          </w:tcPr>
          <w:p w14:paraId="11FAF58C" w14:textId="37E42C99" w:rsidR="003C4FDB" w:rsidRPr="00676D3D" w:rsidRDefault="003C4FDB" w:rsidP="003C4FDB">
            <w:pPr>
              <w:spacing w:line="240" w:lineRule="auto"/>
              <w:ind w:left="-117" w:right="-64"/>
              <w:jc w:val="center"/>
              <w:rPr>
                <w:rFonts w:cs="Calibri"/>
                <w:b/>
                <w:bCs/>
                <w:sz w:val="17"/>
                <w:szCs w:val="17"/>
              </w:rPr>
            </w:pPr>
            <w:r w:rsidRPr="00676D3D">
              <w:rPr>
                <w:rFonts w:cs="Calibri"/>
                <w:b/>
                <w:bCs/>
                <w:sz w:val="17"/>
                <w:szCs w:val="17"/>
              </w:rPr>
              <w:t>4 827,26</w:t>
            </w:r>
          </w:p>
        </w:tc>
        <w:tc>
          <w:tcPr>
            <w:tcW w:w="559" w:type="pct"/>
            <w:shd w:val="clear" w:color="auto" w:fill="auto"/>
            <w:vAlign w:val="center"/>
            <w:hideMark/>
          </w:tcPr>
          <w:p w14:paraId="63AABDDF" w14:textId="7062E240" w:rsidR="003C4FDB" w:rsidRPr="00676D3D" w:rsidRDefault="003C4FDB" w:rsidP="003C4FDB">
            <w:pPr>
              <w:spacing w:line="240" w:lineRule="auto"/>
              <w:jc w:val="center"/>
              <w:rPr>
                <w:rFonts w:cs="Calibri"/>
                <w:b/>
                <w:bCs/>
                <w:sz w:val="17"/>
                <w:szCs w:val="17"/>
              </w:rPr>
            </w:pPr>
            <w:r w:rsidRPr="00676D3D">
              <w:rPr>
                <w:rFonts w:cs="Calibri"/>
                <w:b/>
                <w:bCs/>
                <w:sz w:val="17"/>
                <w:szCs w:val="17"/>
              </w:rPr>
              <w:t>14 017,45</w:t>
            </w:r>
          </w:p>
        </w:tc>
        <w:tc>
          <w:tcPr>
            <w:tcW w:w="398" w:type="pct"/>
            <w:shd w:val="clear" w:color="auto" w:fill="auto"/>
            <w:vAlign w:val="center"/>
            <w:hideMark/>
          </w:tcPr>
          <w:p w14:paraId="2842EED4" w14:textId="26D35C91" w:rsidR="003C4FDB" w:rsidRPr="00676D3D" w:rsidRDefault="003C4FDB" w:rsidP="003C4FDB">
            <w:pPr>
              <w:spacing w:line="240" w:lineRule="auto"/>
              <w:jc w:val="center"/>
              <w:rPr>
                <w:rFonts w:cs="Calibri"/>
                <w:b/>
                <w:bCs/>
                <w:sz w:val="17"/>
                <w:szCs w:val="17"/>
              </w:rPr>
            </w:pPr>
            <w:r w:rsidRPr="00676D3D">
              <w:rPr>
                <w:rFonts w:cs="Calibri"/>
                <w:b/>
                <w:bCs/>
                <w:sz w:val="17"/>
                <w:szCs w:val="17"/>
              </w:rPr>
              <w:t>2,30</w:t>
            </w:r>
          </w:p>
        </w:tc>
        <w:tc>
          <w:tcPr>
            <w:tcW w:w="398" w:type="pct"/>
            <w:shd w:val="clear" w:color="auto" w:fill="auto"/>
            <w:vAlign w:val="center"/>
            <w:hideMark/>
          </w:tcPr>
          <w:p w14:paraId="2AD0F430" w14:textId="3EB0B15D" w:rsidR="003C4FDB" w:rsidRPr="00676D3D" w:rsidRDefault="003C4FDB" w:rsidP="003C4FDB">
            <w:pPr>
              <w:spacing w:line="240" w:lineRule="auto"/>
              <w:jc w:val="center"/>
              <w:rPr>
                <w:rFonts w:cs="Calibri"/>
                <w:b/>
                <w:bCs/>
                <w:sz w:val="17"/>
                <w:szCs w:val="17"/>
              </w:rPr>
            </w:pPr>
            <w:r w:rsidRPr="00676D3D">
              <w:rPr>
                <w:rFonts w:cs="Calibri"/>
                <w:b/>
                <w:bCs/>
                <w:sz w:val="17"/>
                <w:szCs w:val="17"/>
              </w:rPr>
              <w:t>2,02</w:t>
            </w:r>
          </w:p>
        </w:tc>
        <w:tc>
          <w:tcPr>
            <w:tcW w:w="358" w:type="pct"/>
            <w:shd w:val="clear" w:color="auto" w:fill="auto"/>
            <w:vAlign w:val="center"/>
            <w:hideMark/>
          </w:tcPr>
          <w:p w14:paraId="2D349F9E" w14:textId="29C456CA" w:rsidR="003C4FDB" w:rsidRPr="00676D3D" w:rsidRDefault="003C4FDB" w:rsidP="003C4FDB">
            <w:pPr>
              <w:spacing w:line="240" w:lineRule="auto"/>
              <w:ind w:left="-128" w:right="-76"/>
              <w:jc w:val="center"/>
              <w:rPr>
                <w:rFonts w:cs="Calibri"/>
                <w:b/>
                <w:bCs/>
                <w:sz w:val="17"/>
                <w:szCs w:val="17"/>
              </w:rPr>
            </w:pPr>
            <w:r w:rsidRPr="00676D3D">
              <w:rPr>
                <w:rFonts w:cs="Calibri"/>
                <w:b/>
                <w:bCs/>
                <w:sz w:val="17"/>
                <w:szCs w:val="17"/>
              </w:rPr>
              <w:t>1 898,67</w:t>
            </w:r>
          </w:p>
        </w:tc>
        <w:tc>
          <w:tcPr>
            <w:tcW w:w="399" w:type="pct"/>
            <w:shd w:val="clear" w:color="auto" w:fill="auto"/>
            <w:vAlign w:val="center"/>
            <w:hideMark/>
          </w:tcPr>
          <w:p w14:paraId="56DC437E" w14:textId="4461BA88" w:rsidR="003C4FDB" w:rsidRPr="00676D3D" w:rsidRDefault="003C4FDB" w:rsidP="003C4FDB">
            <w:pPr>
              <w:spacing w:line="240" w:lineRule="auto"/>
              <w:jc w:val="center"/>
              <w:rPr>
                <w:rFonts w:cs="Calibri"/>
                <w:b/>
                <w:bCs/>
                <w:sz w:val="17"/>
                <w:szCs w:val="17"/>
              </w:rPr>
            </w:pPr>
            <w:r w:rsidRPr="00676D3D">
              <w:rPr>
                <w:rFonts w:cs="Calibri"/>
                <w:b/>
                <w:bCs/>
                <w:sz w:val="17"/>
                <w:szCs w:val="17"/>
              </w:rPr>
              <w:t>0,00</w:t>
            </w:r>
          </w:p>
        </w:tc>
        <w:tc>
          <w:tcPr>
            <w:tcW w:w="399" w:type="pct"/>
            <w:shd w:val="clear" w:color="auto" w:fill="auto"/>
            <w:vAlign w:val="center"/>
            <w:hideMark/>
          </w:tcPr>
          <w:p w14:paraId="5B162378" w14:textId="02C6B240" w:rsidR="003C4FDB" w:rsidRPr="00676D3D" w:rsidRDefault="003C4FDB" w:rsidP="003C4FDB">
            <w:pPr>
              <w:spacing w:line="240" w:lineRule="auto"/>
              <w:jc w:val="center"/>
              <w:rPr>
                <w:rFonts w:cs="Calibri"/>
                <w:b/>
                <w:bCs/>
                <w:sz w:val="17"/>
                <w:szCs w:val="17"/>
              </w:rPr>
            </w:pPr>
            <w:r w:rsidRPr="00676D3D">
              <w:rPr>
                <w:rFonts w:cs="Calibri"/>
                <w:b/>
                <w:bCs/>
                <w:sz w:val="17"/>
                <w:szCs w:val="17"/>
              </w:rPr>
              <w:t>9,91</w:t>
            </w:r>
          </w:p>
        </w:tc>
        <w:tc>
          <w:tcPr>
            <w:tcW w:w="399" w:type="pct"/>
            <w:shd w:val="clear" w:color="auto" w:fill="auto"/>
            <w:vAlign w:val="center"/>
            <w:hideMark/>
          </w:tcPr>
          <w:p w14:paraId="7B5BA59B" w14:textId="7024C42C" w:rsidR="003C4FDB" w:rsidRPr="00676D3D" w:rsidRDefault="003C4FDB" w:rsidP="003C4FDB">
            <w:pPr>
              <w:spacing w:line="240" w:lineRule="auto"/>
              <w:jc w:val="center"/>
              <w:rPr>
                <w:rFonts w:cs="Calibri"/>
                <w:b/>
                <w:bCs/>
                <w:sz w:val="17"/>
                <w:szCs w:val="17"/>
              </w:rPr>
            </w:pPr>
            <w:r w:rsidRPr="00676D3D">
              <w:rPr>
                <w:rFonts w:cs="Calibri"/>
                <w:b/>
                <w:bCs/>
                <w:sz w:val="17"/>
                <w:szCs w:val="17"/>
              </w:rPr>
              <w:t>1,66</w:t>
            </w:r>
          </w:p>
        </w:tc>
        <w:tc>
          <w:tcPr>
            <w:tcW w:w="399" w:type="pct"/>
            <w:shd w:val="clear" w:color="auto" w:fill="auto"/>
            <w:vAlign w:val="center"/>
            <w:hideMark/>
          </w:tcPr>
          <w:p w14:paraId="05ED248C" w14:textId="43ED264C" w:rsidR="003C4FDB" w:rsidRPr="00676D3D" w:rsidRDefault="003C4FDB" w:rsidP="003C4FDB">
            <w:pPr>
              <w:spacing w:line="240" w:lineRule="auto"/>
              <w:jc w:val="center"/>
              <w:rPr>
                <w:rFonts w:cs="Calibri"/>
                <w:b/>
                <w:bCs/>
                <w:sz w:val="17"/>
                <w:szCs w:val="17"/>
              </w:rPr>
            </w:pPr>
            <w:r w:rsidRPr="00676D3D">
              <w:rPr>
                <w:rFonts w:cs="Calibri"/>
                <w:b/>
                <w:bCs/>
                <w:sz w:val="17"/>
                <w:szCs w:val="17"/>
              </w:rPr>
              <w:t>25,74</w:t>
            </w:r>
          </w:p>
        </w:tc>
      </w:tr>
      <w:tr w:rsidR="003A6AA2" w:rsidRPr="00676D3D" w14:paraId="2F46FFBB" w14:textId="77777777" w:rsidTr="002D0699">
        <w:trPr>
          <w:trHeight w:val="555"/>
        </w:trPr>
        <w:tc>
          <w:tcPr>
            <w:tcW w:w="1241" w:type="pct"/>
            <w:shd w:val="clear" w:color="auto" w:fill="auto"/>
            <w:vAlign w:val="center"/>
          </w:tcPr>
          <w:p w14:paraId="0C59B5A4" w14:textId="7F1909B4" w:rsidR="003C4FDB" w:rsidRPr="00676D3D" w:rsidRDefault="003C4FDB" w:rsidP="003C4FDB">
            <w:pPr>
              <w:spacing w:line="240" w:lineRule="auto"/>
              <w:jc w:val="left"/>
              <w:rPr>
                <w:rFonts w:cs="Calibri"/>
                <w:b/>
                <w:bCs/>
                <w:sz w:val="18"/>
                <w:szCs w:val="18"/>
              </w:rPr>
            </w:pPr>
            <w:r w:rsidRPr="00676D3D">
              <w:rPr>
                <w:rFonts w:cs="Calibri"/>
                <w:b/>
                <w:bCs/>
                <w:sz w:val="18"/>
                <w:szCs w:val="18"/>
              </w:rPr>
              <w:t xml:space="preserve">Wartość w roku 2020 (osiągnięta, całkowita w gminie) </w:t>
            </w:r>
          </w:p>
        </w:tc>
        <w:tc>
          <w:tcPr>
            <w:tcW w:w="451" w:type="pct"/>
            <w:shd w:val="clear" w:color="auto" w:fill="auto"/>
            <w:vAlign w:val="center"/>
            <w:hideMark/>
          </w:tcPr>
          <w:p w14:paraId="689A1E3B" w14:textId="5D66C5E9" w:rsidR="003C4FDB" w:rsidRPr="00676D3D" w:rsidRDefault="003C4FDB" w:rsidP="003C4FDB">
            <w:pPr>
              <w:spacing w:line="240" w:lineRule="auto"/>
              <w:jc w:val="center"/>
              <w:rPr>
                <w:rFonts w:cs="Calibri"/>
                <w:b/>
                <w:bCs/>
                <w:sz w:val="17"/>
                <w:szCs w:val="17"/>
              </w:rPr>
            </w:pPr>
            <w:r w:rsidRPr="00676D3D">
              <w:rPr>
                <w:rFonts w:cs="Calibri"/>
                <w:b/>
                <w:bCs/>
                <w:sz w:val="17"/>
                <w:szCs w:val="17"/>
              </w:rPr>
              <w:t>369844,89</w:t>
            </w:r>
          </w:p>
        </w:tc>
        <w:tc>
          <w:tcPr>
            <w:tcW w:w="559" w:type="pct"/>
            <w:shd w:val="clear" w:color="auto" w:fill="auto"/>
            <w:vAlign w:val="center"/>
            <w:hideMark/>
          </w:tcPr>
          <w:p w14:paraId="7B86AC79" w14:textId="68B3ECA9" w:rsidR="003C4FDB" w:rsidRPr="00676D3D" w:rsidRDefault="003C4FDB" w:rsidP="003C4FDB">
            <w:pPr>
              <w:spacing w:line="240" w:lineRule="auto"/>
              <w:jc w:val="center"/>
              <w:rPr>
                <w:rFonts w:cs="Calibri"/>
                <w:b/>
                <w:bCs/>
                <w:sz w:val="17"/>
                <w:szCs w:val="17"/>
              </w:rPr>
            </w:pPr>
            <w:r w:rsidRPr="00676D3D">
              <w:rPr>
                <w:rFonts w:cs="Calibri"/>
                <w:b/>
                <w:bCs/>
                <w:sz w:val="17"/>
                <w:szCs w:val="17"/>
              </w:rPr>
              <w:t>14 918,45</w:t>
            </w:r>
          </w:p>
        </w:tc>
        <w:tc>
          <w:tcPr>
            <w:tcW w:w="398" w:type="pct"/>
            <w:shd w:val="clear" w:color="auto" w:fill="auto"/>
            <w:vAlign w:val="center"/>
            <w:hideMark/>
          </w:tcPr>
          <w:p w14:paraId="7893A580" w14:textId="42C061D9" w:rsidR="003C4FDB" w:rsidRPr="00676D3D" w:rsidRDefault="003C4FDB" w:rsidP="003C4FDB">
            <w:pPr>
              <w:spacing w:line="240" w:lineRule="auto"/>
              <w:jc w:val="center"/>
              <w:rPr>
                <w:rFonts w:cs="Calibri"/>
                <w:b/>
                <w:bCs/>
                <w:sz w:val="17"/>
                <w:szCs w:val="17"/>
              </w:rPr>
            </w:pPr>
            <w:r w:rsidRPr="00676D3D">
              <w:rPr>
                <w:rFonts w:cs="Calibri"/>
                <w:b/>
                <w:bCs/>
                <w:sz w:val="17"/>
                <w:szCs w:val="17"/>
              </w:rPr>
              <w:t>61,66</w:t>
            </w:r>
          </w:p>
        </w:tc>
        <w:tc>
          <w:tcPr>
            <w:tcW w:w="398" w:type="pct"/>
            <w:shd w:val="clear" w:color="auto" w:fill="auto"/>
            <w:vAlign w:val="center"/>
            <w:hideMark/>
          </w:tcPr>
          <w:p w14:paraId="53410FF7" w14:textId="037BC6F9" w:rsidR="003C4FDB" w:rsidRPr="00676D3D" w:rsidRDefault="003C4FDB" w:rsidP="003C4FDB">
            <w:pPr>
              <w:spacing w:line="240" w:lineRule="auto"/>
              <w:jc w:val="center"/>
              <w:rPr>
                <w:rFonts w:cs="Calibri"/>
                <w:b/>
                <w:bCs/>
                <w:sz w:val="17"/>
                <w:szCs w:val="17"/>
              </w:rPr>
            </w:pPr>
            <w:r w:rsidRPr="00676D3D">
              <w:rPr>
                <w:rFonts w:cs="Calibri"/>
                <w:b/>
                <w:bCs/>
                <w:sz w:val="17"/>
                <w:szCs w:val="17"/>
              </w:rPr>
              <w:t>58,10</w:t>
            </w:r>
          </w:p>
        </w:tc>
        <w:tc>
          <w:tcPr>
            <w:tcW w:w="358" w:type="pct"/>
            <w:shd w:val="clear" w:color="auto" w:fill="auto"/>
            <w:vAlign w:val="center"/>
            <w:hideMark/>
          </w:tcPr>
          <w:p w14:paraId="020E694D" w14:textId="428B9414" w:rsidR="003C4FDB" w:rsidRPr="00676D3D" w:rsidRDefault="003C4FDB" w:rsidP="003C4FDB">
            <w:pPr>
              <w:spacing w:line="240" w:lineRule="auto"/>
              <w:ind w:left="-128" w:right="-76"/>
              <w:jc w:val="center"/>
              <w:rPr>
                <w:rFonts w:cs="Calibri"/>
                <w:b/>
                <w:bCs/>
                <w:sz w:val="17"/>
                <w:szCs w:val="17"/>
              </w:rPr>
            </w:pPr>
            <w:r w:rsidRPr="00676D3D">
              <w:rPr>
                <w:rFonts w:cs="Calibri"/>
                <w:b/>
                <w:bCs/>
                <w:sz w:val="17"/>
                <w:szCs w:val="17"/>
              </w:rPr>
              <w:t>29 035,53</w:t>
            </w:r>
          </w:p>
        </w:tc>
        <w:tc>
          <w:tcPr>
            <w:tcW w:w="399" w:type="pct"/>
            <w:shd w:val="clear" w:color="auto" w:fill="auto"/>
            <w:vAlign w:val="center"/>
            <w:hideMark/>
          </w:tcPr>
          <w:p w14:paraId="7DEA5808" w14:textId="03201842" w:rsidR="003C4FDB" w:rsidRPr="00676D3D" w:rsidRDefault="003C4FDB" w:rsidP="003C4FDB">
            <w:pPr>
              <w:spacing w:line="240" w:lineRule="auto"/>
              <w:jc w:val="center"/>
              <w:rPr>
                <w:rFonts w:cs="Calibri"/>
                <w:b/>
                <w:bCs/>
                <w:sz w:val="17"/>
                <w:szCs w:val="17"/>
              </w:rPr>
            </w:pPr>
            <w:r w:rsidRPr="00676D3D">
              <w:rPr>
                <w:rFonts w:cs="Calibri"/>
                <w:b/>
                <w:bCs/>
                <w:sz w:val="17"/>
                <w:szCs w:val="17"/>
              </w:rPr>
              <w:t>0,041</w:t>
            </w:r>
          </w:p>
        </w:tc>
        <w:tc>
          <w:tcPr>
            <w:tcW w:w="399" w:type="pct"/>
            <w:shd w:val="clear" w:color="auto" w:fill="auto"/>
            <w:vAlign w:val="center"/>
            <w:hideMark/>
          </w:tcPr>
          <w:p w14:paraId="2240196E" w14:textId="5BA4DB6F" w:rsidR="003C4FDB" w:rsidRPr="00676D3D" w:rsidRDefault="003C4FDB" w:rsidP="003C4FDB">
            <w:pPr>
              <w:spacing w:line="240" w:lineRule="auto"/>
              <w:jc w:val="center"/>
              <w:rPr>
                <w:rFonts w:cs="Calibri"/>
                <w:b/>
                <w:bCs/>
                <w:sz w:val="17"/>
                <w:szCs w:val="17"/>
              </w:rPr>
            </w:pPr>
            <w:r w:rsidRPr="00676D3D">
              <w:rPr>
                <w:rFonts w:cs="Calibri"/>
                <w:b/>
                <w:bCs/>
                <w:sz w:val="17"/>
                <w:szCs w:val="17"/>
              </w:rPr>
              <w:t>108,24</w:t>
            </w:r>
          </w:p>
        </w:tc>
        <w:tc>
          <w:tcPr>
            <w:tcW w:w="399" w:type="pct"/>
            <w:shd w:val="clear" w:color="auto" w:fill="auto"/>
            <w:vAlign w:val="center"/>
            <w:hideMark/>
          </w:tcPr>
          <w:p w14:paraId="101C585F" w14:textId="65163989" w:rsidR="003C4FDB" w:rsidRPr="00676D3D" w:rsidRDefault="003C4FDB" w:rsidP="003C4FDB">
            <w:pPr>
              <w:spacing w:line="240" w:lineRule="auto"/>
              <w:jc w:val="center"/>
              <w:rPr>
                <w:rFonts w:cs="Calibri"/>
                <w:b/>
                <w:bCs/>
                <w:sz w:val="17"/>
                <w:szCs w:val="17"/>
              </w:rPr>
            </w:pPr>
            <w:r w:rsidRPr="00676D3D">
              <w:rPr>
                <w:rFonts w:cs="Calibri"/>
                <w:b/>
                <w:bCs/>
                <w:sz w:val="17"/>
                <w:szCs w:val="17"/>
              </w:rPr>
              <w:t>69,48</w:t>
            </w:r>
          </w:p>
        </w:tc>
        <w:tc>
          <w:tcPr>
            <w:tcW w:w="399" w:type="pct"/>
            <w:shd w:val="clear" w:color="auto" w:fill="auto"/>
            <w:vAlign w:val="center"/>
            <w:hideMark/>
          </w:tcPr>
          <w:p w14:paraId="2A76EBF6" w14:textId="39AD9F46" w:rsidR="003C4FDB" w:rsidRPr="00676D3D" w:rsidRDefault="003C4FDB" w:rsidP="003C4FDB">
            <w:pPr>
              <w:spacing w:line="240" w:lineRule="auto"/>
              <w:jc w:val="center"/>
              <w:rPr>
                <w:rFonts w:cs="Calibri"/>
                <w:b/>
                <w:bCs/>
                <w:sz w:val="17"/>
                <w:szCs w:val="17"/>
              </w:rPr>
            </w:pPr>
            <w:r w:rsidRPr="00676D3D">
              <w:rPr>
                <w:rFonts w:cs="Calibri"/>
                <w:b/>
                <w:bCs/>
                <w:sz w:val="17"/>
                <w:szCs w:val="17"/>
              </w:rPr>
              <w:t>429,42</w:t>
            </w:r>
          </w:p>
        </w:tc>
      </w:tr>
      <w:tr w:rsidR="003A6AA2" w:rsidRPr="00676D3D" w14:paraId="65375CD4" w14:textId="77777777" w:rsidTr="002D0699">
        <w:trPr>
          <w:trHeight w:val="557"/>
        </w:trPr>
        <w:tc>
          <w:tcPr>
            <w:tcW w:w="1241" w:type="pct"/>
            <w:shd w:val="clear" w:color="auto" w:fill="auto"/>
            <w:vAlign w:val="bottom"/>
          </w:tcPr>
          <w:p w14:paraId="51CD67B9" w14:textId="7E96330D" w:rsidR="003C4FDB" w:rsidRPr="00676D3D" w:rsidRDefault="003C4FDB" w:rsidP="003C4FDB">
            <w:pPr>
              <w:spacing w:line="240" w:lineRule="auto"/>
              <w:jc w:val="left"/>
              <w:rPr>
                <w:rFonts w:cs="Calibri"/>
                <w:b/>
                <w:bCs/>
                <w:sz w:val="18"/>
                <w:szCs w:val="18"/>
              </w:rPr>
            </w:pPr>
            <w:r w:rsidRPr="00676D3D">
              <w:rPr>
                <w:rFonts w:cs="Calibri"/>
                <w:b/>
                <w:bCs/>
                <w:sz w:val="18"/>
                <w:szCs w:val="18"/>
              </w:rPr>
              <w:t xml:space="preserve">Redukcja [%] w roku 2020 w stosunku do wartości całkowitych w gminie w roku </w:t>
            </w:r>
            <w:r w:rsidRPr="00676D3D">
              <w:rPr>
                <w:rFonts w:cs="Calibri"/>
                <w:b/>
                <w:bCs/>
                <w:sz w:val="18"/>
                <w:szCs w:val="18"/>
              </w:rPr>
              <w:lastRenderedPageBreak/>
              <w:t>bazowym (w przypadku OŹE - wzrost). Wartości osiągnięte.</w:t>
            </w:r>
          </w:p>
        </w:tc>
        <w:tc>
          <w:tcPr>
            <w:tcW w:w="451" w:type="pct"/>
            <w:shd w:val="clear" w:color="auto" w:fill="auto"/>
            <w:vAlign w:val="center"/>
            <w:hideMark/>
          </w:tcPr>
          <w:p w14:paraId="5011064A" w14:textId="0116E76B" w:rsidR="003C4FDB" w:rsidRPr="00676D3D" w:rsidRDefault="003C4FDB" w:rsidP="003C4FDB">
            <w:pPr>
              <w:spacing w:line="240" w:lineRule="auto"/>
              <w:jc w:val="center"/>
              <w:rPr>
                <w:rFonts w:cs="Calibri"/>
                <w:b/>
                <w:bCs/>
                <w:sz w:val="17"/>
                <w:szCs w:val="17"/>
              </w:rPr>
            </w:pPr>
            <w:r w:rsidRPr="00676D3D">
              <w:rPr>
                <w:rFonts w:cs="Calibri"/>
                <w:b/>
                <w:bCs/>
                <w:sz w:val="17"/>
                <w:szCs w:val="17"/>
              </w:rPr>
              <w:lastRenderedPageBreak/>
              <w:t>1,29%</w:t>
            </w:r>
          </w:p>
        </w:tc>
        <w:tc>
          <w:tcPr>
            <w:tcW w:w="559" w:type="pct"/>
            <w:shd w:val="clear" w:color="auto" w:fill="auto"/>
            <w:vAlign w:val="center"/>
            <w:hideMark/>
          </w:tcPr>
          <w:p w14:paraId="382B15CE" w14:textId="522FF314" w:rsidR="003C4FDB" w:rsidRPr="00676D3D" w:rsidRDefault="003C4FDB" w:rsidP="003C4FDB">
            <w:pPr>
              <w:spacing w:line="240" w:lineRule="auto"/>
              <w:jc w:val="center"/>
              <w:rPr>
                <w:rFonts w:cs="Calibri"/>
                <w:b/>
                <w:bCs/>
                <w:sz w:val="17"/>
                <w:szCs w:val="17"/>
              </w:rPr>
            </w:pPr>
            <w:r w:rsidRPr="00676D3D">
              <w:rPr>
                <w:rFonts w:cs="Calibri"/>
                <w:b/>
                <w:bCs/>
                <w:sz w:val="17"/>
                <w:szCs w:val="17"/>
              </w:rPr>
              <w:t>3,79%</w:t>
            </w:r>
          </w:p>
        </w:tc>
        <w:tc>
          <w:tcPr>
            <w:tcW w:w="398" w:type="pct"/>
            <w:shd w:val="clear" w:color="auto" w:fill="auto"/>
            <w:vAlign w:val="center"/>
            <w:hideMark/>
          </w:tcPr>
          <w:p w14:paraId="67F06044" w14:textId="04AB2245" w:rsidR="003C4FDB" w:rsidRPr="00676D3D" w:rsidRDefault="003C4FDB" w:rsidP="003C4FDB">
            <w:pPr>
              <w:spacing w:line="240" w:lineRule="auto"/>
              <w:jc w:val="center"/>
              <w:rPr>
                <w:rFonts w:cs="Calibri"/>
                <w:b/>
                <w:bCs/>
                <w:sz w:val="17"/>
                <w:szCs w:val="17"/>
              </w:rPr>
            </w:pPr>
            <w:r w:rsidRPr="00676D3D">
              <w:rPr>
                <w:rFonts w:cs="Calibri"/>
                <w:b/>
                <w:bCs/>
                <w:sz w:val="17"/>
                <w:szCs w:val="17"/>
              </w:rPr>
              <w:t>3,59%</w:t>
            </w:r>
          </w:p>
        </w:tc>
        <w:tc>
          <w:tcPr>
            <w:tcW w:w="398" w:type="pct"/>
            <w:shd w:val="clear" w:color="auto" w:fill="auto"/>
            <w:vAlign w:val="center"/>
            <w:hideMark/>
          </w:tcPr>
          <w:p w14:paraId="0BAA0824" w14:textId="3E3D5CA0" w:rsidR="003C4FDB" w:rsidRPr="00676D3D" w:rsidRDefault="003C4FDB" w:rsidP="003C4FDB">
            <w:pPr>
              <w:spacing w:line="240" w:lineRule="auto"/>
              <w:jc w:val="center"/>
              <w:rPr>
                <w:rFonts w:cs="Calibri"/>
                <w:b/>
                <w:bCs/>
                <w:sz w:val="17"/>
                <w:szCs w:val="17"/>
              </w:rPr>
            </w:pPr>
            <w:r w:rsidRPr="00676D3D">
              <w:rPr>
                <w:rFonts w:cs="Calibri"/>
                <w:b/>
                <w:bCs/>
                <w:sz w:val="17"/>
                <w:szCs w:val="17"/>
              </w:rPr>
              <w:t>3,36%</w:t>
            </w:r>
          </w:p>
        </w:tc>
        <w:tc>
          <w:tcPr>
            <w:tcW w:w="358" w:type="pct"/>
            <w:shd w:val="clear" w:color="auto" w:fill="auto"/>
            <w:vAlign w:val="center"/>
            <w:hideMark/>
          </w:tcPr>
          <w:p w14:paraId="15071516" w14:textId="3E28D676" w:rsidR="003C4FDB" w:rsidRPr="00676D3D" w:rsidRDefault="003C4FDB" w:rsidP="003C4FDB">
            <w:pPr>
              <w:spacing w:line="240" w:lineRule="auto"/>
              <w:ind w:left="-128" w:right="-76"/>
              <w:jc w:val="center"/>
              <w:rPr>
                <w:rFonts w:cs="Calibri"/>
                <w:b/>
                <w:bCs/>
                <w:sz w:val="17"/>
                <w:szCs w:val="17"/>
              </w:rPr>
            </w:pPr>
            <w:r w:rsidRPr="00676D3D">
              <w:rPr>
                <w:rFonts w:cs="Calibri"/>
                <w:b/>
                <w:bCs/>
                <w:sz w:val="17"/>
                <w:szCs w:val="17"/>
              </w:rPr>
              <w:t>6,14%</w:t>
            </w:r>
          </w:p>
        </w:tc>
        <w:tc>
          <w:tcPr>
            <w:tcW w:w="399" w:type="pct"/>
            <w:shd w:val="clear" w:color="auto" w:fill="auto"/>
            <w:vAlign w:val="center"/>
            <w:hideMark/>
          </w:tcPr>
          <w:p w14:paraId="4BC0B5D2" w14:textId="1DA82678" w:rsidR="003C4FDB" w:rsidRPr="00676D3D" w:rsidRDefault="003C4FDB" w:rsidP="003C4FDB">
            <w:pPr>
              <w:spacing w:line="240" w:lineRule="auto"/>
              <w:jc w:val="center"/>
              <w:rPr>
                <w:rFonts w:cs="Calibri"/>
                <w:b/>
                <w:bCs/>
                <w:sz w:val="17"/>
                <w:szCs w:val="17"/>
              </w:rPr>
            </w:pPr>
            <w:r w:rsidRPr="00676D3D">
              <w:rPr>
                <w:rFonts w:cs="Calibri"/>
                <w:b/>
                <w:bCs/>
                <w:sz w:val="17"/>
                <w:szCs w:val="17"/>
              </w:rPr>
              <w:t>6,69%</w:t>
            </w:r>
          </w:p>
        </w:tc>
        <w:tc>
          <w:tcPr>
            <w:tcW w:w="399" w:type="pct"/>
            <w:shd w:val="clear" w:color="auto" w:fill="auto"/>
            <w:vAlign w:val="center"/>
            <w:hideMark/>
          </w:tcPr>
          <w:p w14:paraId="3B0C2869" w14:textId="4BBB7C45" w:rsidR="003C4FDB" w:rsidRPr="00676D3D" w:rsidRDefault="003C4FDB" w:rsidP="003C4FDB">
            <w:pPr>
              <w:spacing w:line="240" w:lineRule="auto"/>
              <w:jc w:val="center"/>
              <w:rPr>
                <w:rFonts w:cs="Calibri"/>
                <w:b/>
                <w:bCs/>
                <w:sz w:val="17"/>
                <w:szCs w:val="17"/>
              </w:rPr>
            </w:pPr>
            <w:r w:rsidRPr="00676D3D">
              <w:rPr>
                <w:rFonts w:cs="Calibri"/>
                <w:b/>
                <w:bCs/>
                <w:sz w:val="17"/>
                <w:szCs w:val="17"/>
              </w:rPr>
              <w:t>8,39%</w:t>
            </w:r>
          </w:p>
        </w:tc>
        <w:tc>
          <w:tcPr>
            <w:tcW w:w="399" w:type="pct"/>
            <w:shd w:val="clear" w:color="auto" w:fill="auto"/>
            <w:vAlign w:val="center"/>
            <w:hideMark/>
          </w:tcPr>
          <w:p w14:paraId="5C7705EE" w14:textId="4800C784" w:rsidR="003C4FDB" w:rsidRPr="00676D3D" w:rsidRDefault="003C4FDB" w:rsidP="003C4FDB">
            <w:pPr>
              <w:spacing w:line="240" w:lineRule="auto"/>
              <w:jc w:val="center"/>
              <w:rPr>
                <w:rFonts w:cs="Calibri"/>
                <w:b/>
                <w:bCs/>
                <w:sz w:val="17"/>
                <w:szCs w:val="17"/>
              </w:rPr>
            </w:pPr>
            <w:r w:rsidRPr="00676D3D">
              <w:rPr>
                <w:rFonts w:cs="Calibri"/>
                <w:b/>
                <w:bCs/>
                <w:sz w:val="17"/>
                <w:szCs w:val="17"/>
              </w:rPr>
              <w:t>2,34%</w:t>
            </w:r>
          </w:p>
        </w:tc>
        <w:tc>
          <w:tcPr>
            <w:tcW w:w="399" w:type="pct"/>
            <w:shd w:val="clear" w:color="auto" w:fill="auto"/>
            <w:vAlign w:val="center"/>
            <w:hideMark/>
          </w:tcPr>
          <w:p w14:paraId="5D2B67BB" w14:textId="60341348" w:rsidR="003C4FDB" w:rsidRPr="00676D3D" w:rsidRDefault="003C4FDB" w:rsidP="003C4FDB">
            <w:pPr>
              <w:spacing w:line="240" w:lineRule="auto"/>
              <w:jc w:val="center"/>
              <w:rPr>
                <w:rFonts w:cs="Calibri"/>
                <w:b/>
                <w:bCs/>
                <w:sz w:val="17"/>
                <w:szCs w:val="17"/>
              </w:rPr>
            </w:pPr>
            <w:r w:rsidRPr="00676D3D">
              <w:rPr>
                <w:rFonts w:cs="Calibri"/>
                <w:b/>
                <w:bCs/>
                <w:sz w:val="17"/>
                <w:szCs w:val="17"/>
              </w:rPr>
              <w:t>5,65%</w:t>
            </w:r>
          </w:p>
        </w:tc>
      </w:tr>
      <w:tr w:rsidR="003A6AA2" w:rsidRPr="00676D3D" w14:paraId="1F8537EA" w14:textId="77777777" w:rsidTr="002D0699">
        <w:trPr>
          <w:trHeight w:val="557"/>
        </w:trPr>
        <w:tc>
          <w:tcPr>
            <w:tcW w:w="1241" w:type="pct"/>
            <w:shd w:val="clear" w:color="auto" w:fill="auto"/>
            <w:vAlign w:val="center"/>
          </w:tcPr>
          <w:p w14:paraId="572B36CB" w14:textId="633172E1" w:rsidR="003C4FDB" w:rsidRPr="00676D3D" w:rsidRDefault="003C4FDB" w:rsidP="003C4FDB">
            <w:pPr>
              <w:spacing w:line="240" w:lineRule="auto"/>
              <w:jc w:val="left"/>
              <w:rPr>
                <w:rFonts w:cs="Calibri"/>
                <w:b/>
                <w:bCs/>
                <w:sz w:val="18"/>
                <w:szCs w:val="18"/>
              </w:rPr>
            </w:pPr>
            <w:r w:rsidRPr="00676D3D">
              <w:rPr>
                <w:rFonts w:cs="Calibri"/>
                <w:b/>
                <w:bCs/>
                <w:sz w:val="18"/>
                <w:szCs w:val="18"/>
              </w:rPr>
              <w:lastRenderedPageBreak/>
              <w:t>Procent osiągnięcia celu (cel zrealizowany w stosunku do pierwotnie zaplanowanego) [%]</w:t>
            </w:r>
          </w:p>
        </w:tc>
        <w:tc>
          <w:tcPr>
            <w:tcW w:w="451" w:type="pct"/>
            <w:shd w:val="clear" w:color="auto" w:fill="auto"/>
            <w:vAlign w:val="center"/>
          </w:tcPr>
          <w:p w14:paraId="2FE1DDBE" w14:textId="1F9CCB04" w:rsidR="003C4FDB" w:rsidRPr="00676D3D" w:rsidRDefault="003C4FDB" w:rsidP="003C4FDB">
            <w:pPr>
              <w:spacing w:line="240" w:lineRule="auto"/>
              <w:jc w:val="center"/>
              <w:rPr>
                <w:rFonts w:cs="Calibri"/>
                <w:b/>
                <w:bCs/>
                <w:sz w:val="17"/>
                <w:szCs w:val="17"/>
              </w:rPr>
            </w:pPr>
            <w:r w:rsidRPr="00676D3D">
              <w:rPr>
                <w:rFonts w:cs="Calibri"/>
                <w:b/>
                <w:bCs/>
                <w:sz w:val="17"/>
                <w:szCs w:val="17"/>
              </w:rPr>
              <w:t>54,91%</w:t>
            </w:r>
          </w:p>
        </w:tc>
        <w:tc>
          <w:tcPr>
            <w:tcW w:w="559" w:type="pct"/>
            <w:shd w:val="clear" w:color="auto" w:fill="auto"/>
            <w:vAlign w:val="center"/>
          </w:tcPr>
          <w:p w14:paraId="07048D41" w14:textId="713BFBA6" w:rsidR="003C4FDB" w:rsidRPr="00676D3D" w:rsidRDefault="003C4FDB" w:rsidP="003C4FDB">
            <w:pPr>
              <w:spacing w:line="240" w:lineRule="auto"/>
              <w:jc w:val="center"/>
              <w:rPr>
                <w:rFonts w:cs="Calibri"/>
                <w:b/>
                <w:bCs/>
                <w:sz w:val="17"/>
                <w:szCs w:val="17"/>
              </w:rPr>
            </w:pPr>
            <w:r w:rsidRPr="00676D3D">
              <w:rPr>
                <w:rFonts w:cs="Calibri"/>
                <w:b/>
                <w:bCs/>
                <w:sz w:val="17"/>
                <w:szCs w:val="17"/>
              </w:rPr>
              <w:t>99,14%</w:t>
            </w:r>
          </w:p>
        </w:tc>
        <w:tc>
          <w:tcPr>
            <w:tcW w:w="398" w:type="pct"/>
            <w:shd w:val="clear" w:color="auto" w:fill="auto"/>
            <w:vAlign w:val="center"/>
          </w:tcPr>
          <w:p w14:paraId="54ABB82D" w14:textId="09312684" w:rsidR="003C4FDB" w:rsidRPr="00676D3D" w:rsidRDefault="003C4FDB" w:rsidP="003C4FDB">
            <w:pPr>
              <w:spacing w:line="240" w:lineRule="auto"/>
              <w:jc w:val="center"/>
              <w:rPr>
                <w:rFonts w:cs="Calibri"/>
                <w:b/>
                <w:bCs/>
                <w:sz w:val="17"/>
                <w:szCs w:val="17"/>
              </w:rPr>
            </w:pPr>
            <w:r w:rsidRPr="00676D3D">
              <w:rPr>
                <w:rFonts w:cs="Calibri"/>
                <w:b/>
                <w:bCs/>
                <w:sz w:val="17"/>
                <w:szCs w:val="17"/>
              </w:rPr>
              <w:t>86,55%</w:t>
            </w:r>
          </w:p>
        </w:tc>
        <w:tc>
          <w:tcPr>
            <w:tcW w:w="398" w:type="pct"/>
            <w:shd w:val="clear" w:color="auto" w:fill="auto"/>
            <w:vAlign w:val="center"/>
          </w:tcPr>
          <w:p w14:paraId="5AC56DB6" w14:textId="23DC269C" w:rsidR="003C4FDB" w:rsidRPr="00676D3D" w:rsidRDefault="003C4FDB" w:rsidP="003C4FDB">
            <w:pPr>
              <w:spacing w:line="240" w:lineRule="auto"/>
              <w:jc w:val="center"/>
              <w:rPr>
                <w:rFonts w:cs="Calibri"/>
                <w:b/>
                <w:bCs/>
                <w:sz w:val="17"/>
                <w:szCs w:val="17"/>
              </w:rPr>
            </w:pPr>
            <w:r w:rsidRPr="00676D3D">
              <w:rPr>
                <w:rFonts w:cs="Calibri"/>
                <w:b/>
                <w:bCs/>
                <w:sz w:val="17"/>
                <w:szCs w:val="17"/>
              </w:rPr>
              <w:t>86,34%</w:t>
            </w:r>
          </w:p>
        </w:tc>
        <w:tc>
          <w:tcPr>
            <w:tcW w:w="358" w:type="pct"/>
            <w:shd w:val="clear" w:color="auto" w:fill="auto"/>
            <w:vAlign w:val="center"/>
          </w:tcPr>
          <w:p w14:paraId="630ED760" w14:textId="5C0ABD9B" w:rsidR="003C4FDB" w:rsidRPr="00676D3D" w:rsidRDefault="003C4FDB" w:rsidP="003C4FDB">
            <w:pPr>
              <w:spacing w:line="240" w:lineRule="auto"/>
              <w:ind w:left="-128" w:right="-76"/>
              <w:jc w:val="center"/>
              <w:rPr>
                <w:rFonts w:cs="Calibri"/>
                <w:b/>
                <w:bCs/>
                <w:sz w:val="17"/>
                <w:szCs w:val="17"/>
              </w:rPr>
            </w:pPr>
            <w:r w:rsidRPr="00676D3D">
              <w:rPr>
                <w:rFonts w:cs="Calibri"/>
                <w:b/>
                <w:bCs/>
                <w:sz w:val="17"/>
                <w:szCs w:val="17"/>
              </w:rPr>
              <w:t>83,90%</w:t>
            </w:r>
          </w:p>
        </w:tc>
        <w:tc>
          <w:tcPr>
            <w:tcW w:w="399" w:type="pct"/>
            <w:shd w:val="clear" w:color="auto" w:fill="auto"/>
            <w:vAlign w:val="center"/>
          </w:tcPr>
          <w:p w14:paraId="4B696C2B" w14:textId="07AA0625" w:rsidR="003C4FDB" w:rsidRPr="00676D3D" w:rsidRDefault="003C4FDB" w:rsidP="003C4FDB">
            <w:pPr>
              <w:spacing w:line="240" w:lineRule="auto"/>
              <w:jc w:val="center"/>
              <w:rPr>
                <w:rFonts w:cs="Calibri"/>
                <w:b/>
                <w:bCs/>
                <w:sz w:val="17"/>
                <w:szCs w:val="17"/>
              </w:rPr>
            </w:pPr>
            <w:r w:rsidRPr="00676D3D">
              <w:rPr>
                <w:rFonts w:cs="Calibri"/>
                <w:b/>
                <w:bCs/>
                <w:sz w:val="17"/>
                <w:szCs w:val="17"/>
              </w:rPr>
              <w:t>89,87%</w:t>
            </w:r>
          </w:p>
        </w:tc>
        <w:tc>
          <w:tcPr>
            <w:tcW w:w="399" w:type="pct"/>
            <w:shd w:val="clear" w:color="auto" w:fill="auto"/>
            <w:vAlign w:val="center"/>
          </w:tcPr>
          <w:p w14:paraId="266795D9" w14:textId="295BF748" w:rsidR="003C4FDB" w:rsidRPr="00676D3D" w:rsidRDefault="003C4FDB" w:rsidP="003C4FDB">
            <w:pPr>
              <w:spacing w:line="240" w:lineRule="auto"/>
              <w:jc w:val="center"/>
              <w:rPr>
                <w:rFonts w:cs="Calibri"/>
                <w:b/>
                <w:bCs/>
                <w:sz w:val="17"/>
                <w:szCs w:val="17"/>
              </w:rPr>
            </w:pPr>
            <w:r w:rsidRPr="00676D3D">
              <w:rPr>
                <w:rFonts w:cs="Calibri"/>
                <w:b/>
                <w:bCs/>
                <w:sz w:val="17"/>
                <w:szCs w:val="17"/>
              </w:rPr>
              <w:t>87,22%</w:t>
            </w:r>
          </w:p>
        </w:tc>
        <w:tc>
          <w:tcPr>
            <w:tcW w:w="399" w:type="pct"/>
            <w:shd w:val="clear" w:color="auto" w:fill="auto"/>
            <w:vAlign w:val="center"/>
          </w:tcPr>
          <w:p w14:paraId="6EEC72B5" w14:textId="1791C79A" w:rsidR="003C4FDB" w:rsidRPr="00676D3D" w:rsidRDefault="003C4FDB" w:rsidP="003C4FDB">
            <w:pPr>
              <w:spacing w:line="240" w:lineRule="auto"/>
              <w:jc w:val="center"/>
              <w:rPr>
                <w:rFonts w:cs="Calibri"/>
                <w:b/>
                <w:bCs/>
                <w:sz w:val="17"/>
                <w:szCs w:val="17"/>
              </w:rPr>
            </w:pPr>
            <w:r w:rsidRPr="00676D3D">
              <w:rPr>
                <w:rFonts w:cs="Calibri"/>
                <w:b/>
                <w:bCs/>
                <w:sz w:val="17"/>
                <w:szCs w:val="17"/>
              </w:rPr>
              <w:t>70,87%</w:t>
            </w:r>
          </w:p>
        </w:tc>
        <w:tc>
          <w:tcPr>
            <w:tcW w:w="399" w:type="pct"/>
            <w:shd w:val="clear" w:color="auto" w:fill="auto"/>
            <w:vAlign w:val="center"/>
          </w:tcPr>
          <w:p w14:paraId="7FF97187" w14:textId="645684C1" w:rsidR="003C4FDB" w:rsidRPr="00676D3D" w:rsidRDefault="003C4FDB" w:rsidP="003C4FDB">
            <w:pPr>
              <w:spacing w:line="240" w:lineRule="auto"/>
              <w:jc w:val="center"/>
              <w:rPr>
                <w:rFonts w:cs="Calibri"/>
                <w:b/>
                <w:bCs/>
                <w:sz w:val="17"/>
                <w:szCs w:val="17"/>
              </w:rPr>
            </w:pPr>
            <w:r w:rsidRPr="00676D3D">
              <w:rPr>
                <w:rFonts w:cs="Calibri"/>
                <w:b/>
                <w:bCs/>
                <w:sz w:val="17"/>
                <w:szCs w:val="17"/>
              </w:rPr>
              <w:t>80,54%</w:t>
            </w:r>
          </w:p>
        </w:tc>
      </w:tr>
      <w:tr w:rsidR="003A6AA2" w:rsidRPr="00676D3D" w14:paraId="741520F1" w14:textId="77777777" w:rsidTr="002D0699">
        <w:trPr>
          <w:trHeight w:val="285"/>
        </w:trPr>
        <w:tc>
          <w:tcPr>
            <w:tcW w:w="1692" w:type="pct"/>
            <w:gridSpan w:val="2"/>
            <w:shd w:val="clear" w:color="auto" w:fill="auto"/>
            <w:vAlign w:val="bottom"/>
            <w:hideMark/>
          </w:tcPr>
          <w:p w14:paraId="5DF6C4F7" w14:textId="77777777" w:rsidR="002D0699" w:rsidRPr="00676D3D" w:rsidRDefault="002D0699" w:rsidP="000E2D78">
            <w:pPr>
              <w:spacing w:line="240" w:lineRule="auto"/>
              <w:jc w:val="left"/>
              <w:rPr>
                <w:rFonts w:cs="Calibri"/>
                <w:b/>
                <w:bCs/>
                <w:sz w:val="18"/>
                <w:szCs w:val="18"/>
              </w:rPr>
            </w:pPr>
            <w:r w:rsidRPr="00676D3D">
              <w:rPr>
                <w:rFonts w:cs="Calibri"/>
                <w:b/>
                <w:bCs/>
                <w:sz w:val="18"/>
                <w:szCs w:val="18"/>
              </w:rPr>
              <w:t>Wzrost produkcji energii z OŹE [kWh/rok]</w:t>
            </w:r>
          </w:p>
        </w:tc>
        <w:tc>
          <w:tcPr>
            <w:tcW w:w="559" w:type="pct"/>
            <w:shd w:val="clear" w:color="auto" w:fill="auto"/>
            <w:vAlign w:val="center"/>
          </w:tcPr>
          <w:p w14:paraId="5EEF2A38" w14:textId="2E967DD2" w:rsidR="002D0699" w:rsidRPr="00676D3D" w:rsidRDefault="002D0699" w:rsidP="003C4FDB">
            <w:pPr>
              <w:spacing w:line="240" w:lineRule="auto"/>
              <w:ind w:left="-98" w:right="-105"/>
              <w:jc w:val="center"/>
              <w:rPr>
                <w:rFonts w:cs="Calibri"/>
                <w:b/>
                <w:bCs/>
                <w:sz w:val="18"/>
                <w:szCs w:val="18"/>
              </w:rPr>
            </w:pPr>
            <w:r w:rsidRPr="00676D3D">
              <w:rPr>
                <w:rFonts w:cs="Calibri"/>
                <w:b/>
                <w:bCs/>
                <w:sz w:val="18"/>
                <w:szCs w:val="18"/>
              </w:rPr>
              <w:t>3 893736,24</w:t>
            </w:r>
          </w:p>
        </w:tc>
        <w:tc>
          <w:tcPr>
            <w:tcW w:w="2749" w:type="pct"/>
            <w:gridSpan w:val="7"/>
            <w:shd w:val="clear" w:color="auto" w:fill="auto"/>
            <w:noWrap/>
            <w:vAlign w:val="bottom"/>
            <w:hideMark/>
          </w:tcPr>
          <w:p w14:paraId="0C1DF38D" w14:textId="77777777" w:rsidR="002D0699" w:rsidRPr="00676D3D" w:rsidRDefault="002D0699" w:rsidP="000E2D78">
            <w:pPr>
              <w:spacing w:line="240" w:lineRule="auto"/>
              <w:jc w:val="left"/>
              <w:rPr>
                <w:rFonts w:ascii="Times New Roman" w:hAnsi="Times New Roman"/>
                <w:sz w:val="20"/>
                <w:szCs w:val="20"/>
              </w:rPr>
            </w:pPr>
          </w:p>
        </w:tc>
      </w:tr>
    </w:tbl>
    <w:p w14:paraId="699DAAA5" w14:textId="77777777" w:rsidR="00581B74" w:rsidRPr="00676D3D" w:rsidRDefault="00581B74" w:rsidP="00581B74">
      <w:pPr>
        <w:jc w:val="left"/>
        <w:rPr>
          <w:rFonts w:cs="Calibri"/>
          <w:i/>
          <w:sz w:val="18"/>
          <w:szCs w:val="18"/>
        </w:rPr>
      </w:pPr>
      <w:r w:rsidRPr="00676D3D">
        <w:rPr>
          <w:rFonts w:cs="Calibri"/>
          <w:i/>
          <w:sz w:val="18"/>
          <w:szCs w:val="18"/>
        </w:rPr>
        <w:t xml:space="preserve">Źródło: Opracowanie własne (załącznik 1) </w:t>
      </w:r>
    </w:p>
    <w:p w14:paraId="77FE1D71" w14:textId="471A7DCC" w:rsidR="00DB1C9D" w:rsidRPr="00676D3D" w:rsidRDefault="00DB1C9D" w:rsidP="007257EB">
      <w:pPr>
        <w:rPr>
          <w:rFonts w:cs="Calibri"/>
          <w:i/>
          <w:sz w:val="20"/>
          <w:szCs w:val="20"/>
        </w:rPr>
      </w:pPr>
    </w:p>
    <w:p w14:paraId="5ADF2EE6" w14:textId="7B8749C7" w:rsidR="00581B74" w:rsidRPr="00676D3D" w:rsidRDefault="00581B74" w:rsidP="00581B74">
      <w:pPr>
        <w:rPr>
          <w:rFonts w:cs="Calibri"/>
          <w:b/>
        </w:rPr>
      </w:pPr>
      <w:bookmarkStart w:id="32" w:name="_Toc115091140"/>
      <w:bookmarkStart w:id="33" w:name="_Toc145085228"/>
      <w:r w:rsidRPr="00676D3D">
        <w:rPr>
          <w:rFonts w:eastAsia="Calibri" w:cs="Calibri"/>
          <w:i/>
          <w:iCs/>
          <w:sz w:val="20"/>
          <w:szCs w:val="18"/>
          <w:lang w:eastAsia="en-US"/>
        </w:rPr>
        <w:t xml:space="preserve">Tabela </w:t>
      </w:r>
      <w:r w:rsidRPr="00676D3D">
        <w:rPr>
          <w:rFonts w:eastAsia="Calibri" w:cs="Calibri"/>
          <w:i/>
          <w:iCs/>
          <w:sz w:val="20"/>
          <w:szCs w:val="18"/>
          <w:lang w:eastAsia="en-US"/>
        </w:rPr>
        <w:fldChar w:fldCharType="begin"/>
      </w:r>
      <w:r w:rsidRPr="00676D3D">
        <w:rPr>
          <w:rFonts w:eastAsia="Calibri" w:cs="Calibri"/>
          <w:i/>
          <w:iCs/>
          <w:sz w:val="20"/>
          <w:szCs w:val="18"/>
          <w:lang w:eastAsia="en-US"/>
        </w:rPr>
        <w:instrText xml:space="preserve"> SEQ Tabela \* ARABIC </w:instrText>
      </w:r>
      <w:r w:rsidRPr="00676D3D">
        <w:rPr>
          <w:rFonts w:eastAsia="Calibri" w:cs="Calibri"/>
          <w:i/>
          <w:iCs/>
          <w:sz w:val="20"/>
          <w:szCs w:val="18"/>
          <w:lang w:eastAsia="en-US"/>
        </w:rPr>
        <w:fldChar w:fldCharType="separate"/>
      </w:r>
      <w:r w:rsidR="009519F1">
        <w:rPr>
          <w:rFonts w:eastAsia="Calibri" w:cs="Calibri"/>
          <w:i/>
          <w:iCs/>
          <w:noProof/>
          <w:sz w:val="20"/>
          <w:szCs w:val="18"/>
          <w:lang w:eastAsia="en-US"/>
        </w:rPr>
        <w:t>5</w:t>
      </w:r>
      <w:r w:rsidRPr="00676D3D">
        <w:rPr>
          <w:rFonts w:eastAsia="Calibri" w:cs="Calibri"/>
          <w:i/>
          <w:iCs/>
          <w:sz w:val="20"/>
          <w:szCs w:val="18"/>
          <w:lang w:eastAsia="en-US"/>
        </w:rPr>
        <w:fldChar w:fldCharType="end"/>
      </w:r>
      <w:r w:rsidRPr="00676D3D">
        <w:rPr>
          <w:rFonts w:eastAsia="Calibri" w:cs="Calibri"/>
          <w:i/>
          <w:iCs/>
          <w:sz w:val="20"/>
          <w:szCs w:val="18"/>
          <w:lang w:eastAsia="en-US"/>
        </w:rPr>
        <w:t>. Cel planu do roku 20</w:t>
      </w:r>
      <w:r w:rsidR="003C4FDB" w:rsidRPr="00676D3D">
        <w:rPr>
          <w:rFonts w:eastAsia="Calibri" w:cs="Calibri"/>
          <w:i/>
          <w:iCs/>
          <w:sz w:val="20"/>
          <w:szCs w:val="18"/>
          <w:lang w:eastAsia="en-US"/>
        </w:rPr>
        <w:t>27</w:t>
      </w:r>
      <w:r w:rsidRPr="00676D3D">
        <w:rPr>
          <w:rFonts w:eastAsia="Calibri" w:cs="Calibri"/>
          <w:i/>
          <w:iCs/>
          <w:sz w:val="20"/>
          <w:szCs w:val="18"/>
          <w:lang w:eastAsia="en-US"/>
        </w:rPr>
        <w:t xml:space="preserve"> w Gminie w stosunku do roku bazowego</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075"/>
        <w:gridCol w:w="1042"/>
        <w:gridCol w:w="684"/>
        <w:gridCol w:w="701"/>
        <w:gridCol w:w="908"/>
        <w:gridCol w:w="684"/>
        <w:gridCol w:w="686"/>
        <w:gridCol w:w="643"/>
        <w:gridCol w:w="705"/>
      </w:tblGrid>
      <w:tr w:rsidR="003A6AA2" w:rsidRPr="00676D3D" w14:paraId="20281D6D" w14:textId="77777777" w:rsidTr="004F002C">
        <w:trPr>
          <w:trHeight w:val="291"/>
        </w:trPr>
        <w:tc>
          <w:tcPr>
            <w:tcW w:w="1320" w:type="pct"/>
            <w:vMerge w:val="restart"/>
            <w:shd w:val="clear" w:color="auto" w:fill="auto"/>
            <w:vAlign w:val="center"/>
            <w:hideMark/>
          </w:tcPr>
          <w:p w14:paraId="3F171927"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Zakres</w:t>
            </w:r>
          </w:p>
        </w:tc>
        <w:tc>
          <w:tcPr>
            <w:tcW w:w="555" w:type="pct"/>
            <w:vMerge w:val="restart"/>
            <w:shd w:val="clear" w:color="auto" w:fill="auto"/>
            <w:vAlign w:val="center"/>
            <w:hideMark/>
          </w:tcPr>
          <w:p w14:paraId="742CC0B6"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 xml:space="preserve">Energia końcowa  w gminie łącznie [GJ/rok] </w:t>
            </w:r>
          </w:p>
        </w:tc>
        <w:tc>
          <w:tcPr>
            <w:tcW w:w="538" w:type="pct"/>
            <w:vMerge w:val="restart"/>
            <w:shd w:val="clear" w:color="auto" w:fill="auto"/>
            <w:vAlign w:val="center"/>
            <w:hideMark/>
          </w:tcPr>
          <w:p w14:paraId="73E9F442"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Produkcja energii z OŹE w gminie łącznie [GJ/rok]</w:t>
            </w:r>
          </w:p>
        </w:tc>
        <w:tc>
          <w:tcPr>
            <w:tcW w:w="2587" w:type="pct"/>
            <w:gridSpan w:val="7"/>
            <w:shd w:val="clear" w:color="auto" w:fill="auto"/>
            <w:noWrap/>
            <w:vAlign w:val="center"/>
            <w:hideMark/>
          </w:tcPr>
          <w:p w14:paraId="714C88C7" w14:textId="77777777" w:rsidR="00581B74" w:rsidRPr="00676D3D" w:rsidRDefault="00581B74" w:rsidP="000E2D78">
            <w:pPr>
              <w:spacing w:line="240" w:lineRule="auto"/>
              <w:jc w:val="center"/>
              <w:rPr>
                <w:rFonts w:cs="Calibri"/>
                <w:b/>
                <w:bCs/>
                <w:sz w:val="20"/>
                <w:szCs w:val="20"/>
              </w:rPr>
            </w:pPr>
            <w:r w:rsidRPr="00676D3D">
              <w:rPr>
                <w:rFonts w:cs="Calibri"/>
                <w:b/>
                <w:bCs/>
                <w:sz w:val="20"/>
                <w:szCs w:val="20"/>
              </w:rPr>
              <w:t>Emisja zanieczyszczeń  [Mg/rok]</w:t>
            </w:r>
          </w:p>
        </w:tc>
      </w:tr>
      <w:tr w:rsidR="003A6AA2" w:rsidRPr="00676D3D" w14:paraId="1AB2F8E4" w14:textId="77777777" w:rsidTr="004F002C">
        <w:trPr>
          <w:trHeight w:val="87"/>
        </w:trPr>
        <w:tc>
          <w:tcPr>
            <w:tcW w:w="1320" w:type="pct"/>
            <w:vMerge/>
            <w:vAlign w:val="center"/>
            <w:hideMark/>
          </w:tcPr>
          <w:p w14:paraId="3DFD9E10" w14:textId="77777777" w:rsidR="00581B74" w:rsidRPr="00676D3D" w:rsidRDefault="00581B74" w:rsidP="000E2D78">
            <w:pPr>
              <w:spacing w:line="240" w:lineRule="auto"/>
              <w:jc w:val="left"/>
              <w:rPr>
                <w:rFonts w:cs="Calibri"/>
                <w:b/>
                <w:bCs/>
                <w:sz w:val="18"/>
                <w:szCs w:val="18"/>
              </w:rPr>
            </w:pPr>
          </w:p>
        </w:tc>
        <w:tc>
          <w:tcPr>
            <w:tcW w:w="555" w:type="pct"/>
            <w:vMerge/>
            <w:vAlign w:val="center"/>
            <w:hideMark/>
          </w:tcPr>
          <w:p w14:paraId="45A59FE2" w14:textId="77777777" w:rsidR="00581B74" w:rsidRPr="00676D3D" w:rsidRDefault="00581B74" w:rsidP="000E2D78">
            <w:pPr>
              <w:spacing w:line="240" w:lineRule="auto"/>
              <w:jc w:val="left"/>
              <w:rPr>
                <w:rFonts w:cs="Calibri"/>
                <w:b/>
                <w:bCs/>
                <w:sz w:val="18"/>
                <w:szCs w:val="18"/>
              </w:rPr>
            </w:pPr>
          </w:p>
        </w:tc>
        <w:tc>
          <w:tcPr>
            <w:tcW w:w="538" w:type="pct"/>
            <w:vMerge/>
            <w:vAlign w:val="center"/>
            <w:hideMark/>
          </w:tcPr>
          <w:p w14:paraId="7DF3734B" w14:textId="77777777" w:rsidR="00581B74" w:rsidRPr="00676D3D" w:rsidRDefault="00581B74" w:rsidP="000E2D78">
            <w:pPr>
              <w:spacing w:line="240" w:lineRule="auto"/>
              <w:jc w:val="left"/>
              <w:rPr>
                <w:rFonts w:cs="Calibri"/>
                <w:b/>
                <w:bCs/>
                <w:sz w:val="18"/>
                <w:szCs w:val="18"/>
              </w:rPr>
            </w:pPr>
          </w:p>
        </w:tc>
        <w:tc>
          <w:tcPr>
            <w:tcW w:w="353" w:type="pct"/>
            <w:shd w:val="clear" w:color="auto" w:fill="auto"/>
            <w:noWrap/>
            <w:vAlign w:val="center"/>
            <w:hideMark/>
          </w:tcPr>
          <w:p w14:paraId="7F9B0E69"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PM 10</w:t>
            </w:r>
          </w:p>
        </w:tc>
        <w:tc>
          <w:tcPr>
            <w:tcW w:w="362" w:type="pct"/>
            <w:shd w:val="clear" w:color="auto" w:fill="auto"/>
            <w:noWrap/>
            <w:vAlign w:val="center"/>
            <w:hideMark/>
          </w:tcPr>
          <w:p w14:paraId="7A84D03F"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PM 2,5</w:t>
            </w:r>
          </w:p>
        </w:tc>
        <w:tc>
          <w:tcPr>
            <w:tcW w:w="469" w:type="pct"/>
            <w:shd w:val="clear" w:color="auto" w:fill="auto"/>
            <w:vAlign w:val="center"/>
            <w:hideMark/>
          </w:tcPr>
          <w:p w14:paraId="5435F5B3"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CO2</w:t>
            </w:r>
          </w:p>
        </w:tc>
        <w:tc>
          <w:tcPr>
            <w:tcW w:w="353" w:type="pct"/>
            <w:shd w:val="clear" w:color="auto" w:fill="auto"/>
            <w:noWrap/>
            <w:vAlign w:val="center"/>
            <w:hideMark/>
          </w:tcPr>
          <w:p w14:paraId="351FB4C3"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BaP</w:t>
            </w:r>
          </w:p>
        </w:tc>
        <w:tc>
          <w:tcPr>
            <w:tcW w:w="354" w:type="pct"/>
            <w:shd w:val="clear" w:color="auto" w:fill="auto"/>
            <w:noWrap/>
            <w:vAlign w:val="center"/>
            <w:hideMark/>
          </w:tcPr>
          <w:p w14:paraId="1C66636D"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SO2</w:t>
            </w:r>
          </w:p>
        </w:tc>
        <w:tc>
          <w:tcPr>
            <w:tcW w:w="332" w:type="pct"/>
            <w:shd w:val="clear" w:color="auto" w:fill="auto"/>
            <w:noWrap/>
            <w:vAlign w:val="center"/>
            <w:hideMark/>
          </w:tcPr>
          <w:p w14:paraId="1F01041F"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NOx</w:t>
            </w:r>
          </w:p>
        </w:tc>
        <w:tc>
          <w:tcPr>
            <w:tcW w:w="364" w:type="pct"/>
            <w:shd w:val="clear" w:color="auto" w:fill="auto"/>
            <w:noWrap/>
            <w:vAlign w:val="center"/>
            <w:hideMark/>
          </w:tcPr>
          <w:p w14:paraId="0507E398" w14:textId="77777777" w:rsidR="00581B74" w:rsidRPr="00676D3D" w:rsidRDefault="00581B74" w:rsidP="000E2D78">
            <w:pPr>
              <w:spacing w:line="240" w:lineRule="auto"/>
              <w:jc w:val="center"/>
              <w:rPr>
                <w:rFonts w:cs="Calibri"/>
                <w:b/>
                <w:bCs/>
                <w:sz w:val="18"/>
                <w:szCs w:val="18"/>
              </w:rPr>
            </w:pPr>
            <w:r w:rsidRPr="00676D3D">
              <w:rPr>
                <w:rFonts w:cs="Calibri"/>
                <w:b/>
                <w:bCs/>
                <w:sz w:val="18"/>
                <w:szCs w:val="18"/>
              </w:rPr>
              <w:t>CO</w:t>
            </w:r>
          </w:p>
        </w:tc>
      </w:tr>
      <w:tr w:rsidR="003A6AA2" w:rsidRPr="00676D3D" w14:paraId="3C1EF690" w14:textId="77777777" w:rsidTr="004F002C">
        <w:trPr>
          <w:trHeight w:val="285"/>
        </w:trPr>
        <w:tc>
          <w:tcPr>
            <w:tcW w:w="1320" w:type="pct"/>
            <w:shd w:val="clear" w:color="auto" w:fill="auto"/>
            <w:vAlign w:val="bottom"/>
            <w:hideMark/>
          </w:tcPr>
          <w:p w14:paraId="5F02FEEB" w14:textId="77777777" w:rsidR="003C4FDB" w:rsidRPr="00676D3D" w:rsidRDefault="003C4FDB" w:rsidP="003C4FDB">
            <w:pPr>
              <w:spacing w:line="240" w:lineRule="auto"/>
              <w:jc w:val="left"/>
              <w:rPr>
                <w:rFonts w:cs="Calibri"/>
                <w:b/>
                <w:bCs/>
                <w:sz w:val="18"/>
                <w:szCs w:val="18"/>
              </w:rPr>
            </w:pPr>
            <w:r w:rsidRPr="00676D3D">
              <w:rPr>
                <w:rFonts w:cs="Calibri"/>
                <w:b/>
                <w:bCs/>
                <w:sz w:val="18"/>
                <w:szCs w:val="18"/>
              </w:rPr>
              <w:t>Wartości w roku bazowym</w:t>
            </w:r>
          </w:p>
        </w:tc>
        <w:tc>
          <w:tcPr>
            <w:tcW w:w="555" w:type="pct"/>
            <w:shd w:val="clear" w:color="auto" w:fill="auto"/>
            <w:vAlign w:val="center"/>
            <w:hideMark/>
          </w:tcPr>
          <w:p w14:paraId="10FA7123" w14:textId="4C2ECFE2" w:rsidR="003C4FDB" w:rsidRPr="00676D3D" w:rsidRDefault="003C4FDB" w:rsidP="003C4FDB">
            <w:pPr>
              <w:spacing w:line="240" w:lineRule="auto"/>
              <w:jc w:val="center"/>
              <w:rPr>
                <w:rFonts w:cs="Calibri"/>
                <w:b/>
                <w:bCs/>
                <w:sz w:val="18"/>
                <w:szCs w:val="18"/>
              </w:rPr>
            </w:pPr>
            <w:r w:rsidRPr="00676D3D">
              <w:rPr>
                <w:rFonts w:cs="Calibri"/>
                <w:b/>
                <w:bCs/>
                <w:sz w:val="18"/>
                <w:szCs w:val="18"/>
              </w:rPr>
              <w:t>374 672,15</w:t>
            </w:r>
          </w:p>
        </w:tc>
        <w:tc>
          <w:tcPr>
            <w:tcW w:w="538" w:type="pct"/>
            <w:shd w:val="clear" w:color="auto" w:fill="auto"/>
            <w:vAlign w:val="center"/>
            <w:hideMark/>
          </w:tcPr>
          <w:p w14:paraId="72D3178A" w14:textId="38D04947" w:rsidR="003C4FDB" w:rsidRPr="00676D3D" w:rsidRDefault="003C4FDB" w:rsidP="003C4FDB">
            <w:pPr>
              <w:spacing w:line="240" w:lineRule="auto"/>
              <w:jc w:val="center"/>
              <w:rPr>
                <w:rFonts w:cs="Calibri"/>
                <w:b/>
                <w:bCs/>
                <w:sz w:val="18"/>
                <w:szCs w:val="18"/>
              </w:rPr>
            </w:pPr>
            <w:r w:rsidRPr="00676D3D">
              <w:rPr>
                <w:rFonts w:cs="Calibri"/>
                <w:b/>
                <w:bCs/>
                <w:sz w:val="18"/>
                <w:szCs w:val="18"/>
              </w:rPr>
              <w:t>901,00</w:t>
            </w:r>
          </w:p>
        </w:tc>
        <w:tc>
          <w:tcPr>
            <w:tcW w:w="353" w:type="pct"/>
            <w:shd w:val="clear" w:color="auto" w:fill="auto"/>
            <w:vAlign w:val="center"/>
            <w:hideMark/>
          </w:tcPr>
          <w:p w14:paraId="273B0272" w14:textId="477BD498" w:rsidR="003C4FDB" w:rsidRPr="00676D3D" w:rsidRDefault="003C4FDB" w:rsidP="003C4FDB">
            <w:pPr>
              <w:spacing w:line="240" w:lineRule="auto"/>
              <w:jc w:val="center"/>
              <w:rPr>
                <w:rFonts w:cs="Calibri"/>
                <w:b/>
                <w:bCs/>
                <w:sz w:val="18"/>
                <w:szCs w:val="18"/>
              </w:rPr>
            </w:pPr>
            <w:r w:rsidRPr="00676D3D">
              <w:rPr>
                <w:rFonts w:cs="Calibri"/>
                <w:b/>
                <w:bCs/>
                <w:sz w:val="18"/>
                <w:szCs w:val="18"/>
              </w:rPr>
              <w:t>63,95</w:t>
            </w:r>
          </w:p>
        </w:tc>
        <w:tc>
          <w:tcPr>
            <w:tcW w:w="362" w:type="pct"/>
            <w:shd w:val="clear" w:color="auto" w:fill="auto"/>
            <w:vAlign w:val="center"/>
            <w:hideMark/>
          </w:tcPr>
          <w:p w14:paraId="1DD985E4" w14:textId="76F4D584" w:rsidR="003C4FDB" w:rsidRPr="00676D3D" w:rsidRDefault="003C4FDB" w:rsidP="003C4FDB">
            <w:pPr>
              <w:spacing w:line="240" w:lineRule="auto"/>
              <w:jc w:val="center"/>
              <w:rPr>
                <w:rFonts w:cs="Calibri"/>
                <w:b/>
                <w:bCs/>
                <w:sz w:val="18"/>
                <w:szCs w:val="18"/>
              </w:rPr>
            </w:pPr>
            <w:r w:rsidRPr="00676D3D">
              <w:rPr>
                <w:rFonts w:cs="Calibri"/>
                <w:b/>
                <w:bCs/>
                <w:sz w:val="18"/>
                <w:szCs w:val="18"/>
              </w:rPr>
              <w:t>60,12</w:t>
            </w:r>
          </w:p>
        </w:tc>
        <w:tc>
          <w:tcPr>
            <w:tcW w:w="469" w:type="pct"/>
            <w:shd w:val="clear" w:color="auto" w:fill="auto"/>
            <w:vAlign w:val="center"/>
            <w:hideMark/>
          </w:tcPr>
          <w:p w14:paraId="3CF23154" w14:textId="66BD2E8D" w:rsidR="003C4FDB" w:rsidRPr="00676D3D" w:rsidRDefault="003C4FDB" w:rsidP="003C4FDB">
            <w:pPr>
              <w:spacing w:line="240" w:lineRule="auto"/>
              <w:jc w:val="center"/>
              <w:rPr>
                <w:rFonts w:cs="Calibri"/>
                <w:b/>
                <w:bCs/>
                <w:sz w:val="18"/>
                <w:szCs w:val="18"/>
              </w:rPr>
            </w:pPr>
            <w:r w:rsidRPr="00676D3D">
              <w:rPr>
                <w:rFonts w:cs="Calibri"/>
                <w:b/>
                <w:bCs/>
                <w:sz w:val="18"/>
                <w:szCs w:val="18"/>
              </w:rPr>
              <w:t>30 934,20</w:t>
            </w:r>
          </w:p>
        </w:tc>
        <w:tc>
          <w:tcPr>
            <w:tcW w:w="353" w:type="pct"/>
            <w:shd w:val="clear" w:color="auto" w:fill="auto"/>
            <w:vAlign w:val="center"/>
            <w:hideMark/>
          </w:tcPr>
          <w:p w14:paraId="325B3184" w14:textId="2C83FDD1" w:rsidR="003C4FDB" w:rsidRPr="00676D3D" w:rsidRDefault="003C4FDB" w:rsidP="003C4FDB">
            <w:pPr>
              <w:spacing w:line="240" w:lineRule="auto"/>
              <w:jc w:val="center"/>
              <w:rPr>
                <w:rFonts w:cs="Calibri"/>
                <w:b/>
                <w:bCs/>
                <w:sz w:val="18"/>
                <w:szCs w:val="18"/>
              </w:rPr>
            </w:pPr>
            <w:r w:rsidRPr="00676D3D">
              <w:rPr>
                <w:rFonts w:cs="Calibri"/>
                <w:b/>
                <w:bCs/>
                <w:sz w:val="18"/>
                <w:szCs w:val="18"/>
              </w:rPr>
              <w:t>0,04</w:t>
            </w:r>
          </w:p>
        </w:tc>
        <w:tc>
          <w:tcPr>
            <w:tcW w:w="354" w:type="pct"/>
            <w:shd w:val="clear" w:color="auto" w:fill="auto"/>
            <w:vAlign w:val="center"/>
            <w:hideMark/>
          </w:tcPr>
          <w:p w14:paraId="6F877229" w14:textId="3041F48B" w:rsidR="003C4FDB" w:rsidRPr="00676D3D" w:rsidRDefault="003C4FDB" w:rsidP="003C4FDB">
            <w:pPr>
              <w:spacing w:line="240" w:lineRule="auto"/>
              <w:jc w:val="center"/>
              <w:rPr>
                <w:rFonts w:cs="Calibri"/>
                <w:b/>
                <w:bCs/>
                <w:sz w:val="18"/>
                <w:szCs w:val="18"/>
              </w:rPr>
            </w:pPr>
            <w:r w:rsidRPr="00676D3D">
              <w:rPr>
                <w:rFonts w:cs="Calibri"/>
                <w:b/>
                <w:bCs/>
                <w:sz w:val="18"/>
                <w:szCs w:val="18"/>
              </w:rPr>
              <w:t>118,15</w:t>
            </w:r>
          </w:p>
        </w:tc>
        <w:tc>
          <w:tcPr>
            <w:tcW w:w="332" w:type="pct"/>
            <w:shd w:val="clear" w:color="auto" w:fill="auto"/>
            <w:vAlign w:val="center"/>
            <w:hideMark/>
          </w:tcPr>
          <w:p w14:paraId="3A338D99" w14:textId="16CBC248" w:rsidR="003C4FDB" w:rsidRPr="00676D3D" w:rsidRDefault="003C4FDB" w:rsidP="003C4FDB">
            <w:pPr>
              <w:spacing w:line="240" w:lineRule="auto"/>
              <w:jc w:val="center"/>
              <w:rPr>
                <w:rFonts w:cs="Calibri"/>
                <w:b/>
                <w:bCs/>
                <w:sz w:val="18"/>
                <w:szCs w:val="18"/>
              </w:rPr>
            </w:pPr>
            <w:r w:rsidRPr="00676D3D">
              <w:rPr>
                <w:rFonts w:cs="Calibri"/>
                <w:b/>
                <w:bCs/>
                <w:sz w:val="18"/>
                <w:szCs w:val="18"/>
              </w:rPr>
              <w:t>71,15</w:t>
            </w:r>
          </w:p>
        </w:tc>
        <w:tc>
          <w:tcPr>
            <w:tcW w:w="364" w:type="pct"/>
            <w:shd w:val="clear" w:color="auto" w:fill="auto"/>
            <w:vAlign w:val="center"/>
            <w:hideMark/>
          </w:tcPr>
          <w:p w14:paraId="66CC066A" w14:textId="002EE203" w:rsidR="003C4FDB" w:rsidRPr="00676D3D" w:rsidRDefault="003C4FDB" w:rsidP="003C4FDB">
            <w:pPr>
              <w:spacing w:line="240" w:lineRule="auto"/>
              <w:jc w:val="center"/>
              <w:rPr>
                <w:rFonts w:cs="Calibri"/>
                <w:b/>
                <w:bCs/>
                <w:sz w:val="18"/>
                <w:szCs w:val="18"/>
              </w:rPr>
            </w:pPr>
            <w:r w:rsidRPr="00676D3D">
              <w:rPr>
                <w:rFonts w:cs="Calibri"/>
                <w:b/>
                <w:bCs/>
                <w:sz w:val="18"/>
                <w:szCs w:val="18"/>
              </w:rPr>
              <w:t>455,16</w:t>
            </w:r>
          </w:p>
        </w:tc>
      </w:tr>
      <w:tr w:rsidR="003A6AA2" w:rsidRPr="00676D3D" w14:paraId="15A743EE" w14:textId="77777777" w:rsidTr="004F002C">
        <w:trPr>
          <w:trHeight w:val="750"/>
        </w:trPr>
        <w:tc>
          <w:tcPr>
            <w:tcW w:w="1320" w:type="pct"/>
            <w:shd w:val="clear" w:color="auto" w:fill="auto"/>
            <w:vAlign w:val="bottom"/>
            <w:hideMark/>
          </w:tcPr>
          <w:p w14:paraId="0AE5B4ED" w14:textId="52D351B8" w:rsidR="003F5C33" w:rsidRPr="00676D3D" w:rsidRDefault="003F5C33" w:rsidP="003F5C33">
            <w:pPr>
              <w:spacing w:line="240" w:lineRule="auto"/>
              <w:jc w:val="left"/>
              <w:rPr>
                <w:rFonts w:cs="Calibri"/>
                <w:b/>
                <w:bCs/>
                <w:sz w:val="18"/>
                <w:szCs w:val="18"/>
              </w:rPr>
            </w:pPr>
            <w:r w:rsidRPr="00676D3D">
              <w:rPr>
                <w:rFonts w:cs="Calibri"/>
                <w:b/>
                <w:bCs/>
                <w:sz w:val="18"/>
                <w:szCs w:val="18"/>
              </w:rPr>
              <w:t>Wartość planowana  w gminie  łącznie w roku bazowym z uwzględnieniem zrealizowanych działań w latach 2016-2027</w:t>
            </w:r>
          </w:p>
        </w:tc>
        <w:tc>
          <w:tcPr>
            <w:tcW w:w="555" w:type="pct"/>
            <w:shd w:val="clear" w:color="auto" w:fill="auto"/>
            <w:vAlign w:val="center"/>
            <w:hideMark/>
          </w:tcPr>
          <w:p w14:paraId="295AADEF" w14:textId="0B1187F7" w:rsidR="003F5C33" w:rsidRPr="00676D3D" w:rsidRDefault="003F5C33" w:rsidP="003F5C33">
            <w:pPr>
              <w:spacing w:line="240" w:lineRule="auto"/>
              <w:jc w:val="center"/>
              <w:rPr>
                <w:rFonts w:cs="Calibri"/>
                <w:b/>
                <w:bCs/>
                <w:sz w:val="18"/>
                <w:szCs w:val="18"/>
              </w:rPr>
            </w:pPr>
            <w:r w:rsidRPr="00676D3D">
              <w:rPr>
                <w:rFonts w:cs="Calibri"/>
                <w:b/>
                <w:bCs/>
                <w:sz w:val="18"/>
                <w:szCs w:val="18"/>
              </w:rPr>
              <w:t>17 705,78</w:t>
            </w:r>
          </w:p>
        </w:tc>
        <w:tc>
          <w:tcPr>
            <w:tcW w:w="538" w:type="pct"/>
            <w:shd w:val="clear" w:color="auto" w:fill="auto"/>
            <w:vAlign w:val="center"/>
            <w:hideMark/>
          </w:tcPr>
          <w:p w14:paraId="16CF6864" w14:textId="374F01D7" w:rsidR="003F5C33" w:rsidRPr="00676D3D" w:rsidRDefault="003F5C33" w:rsidP="003F5C33">
            <w:pPr>
              <w:spacing w:line="240" w:lineRule="auto"/>
              <w:jc w:val="center"/>
              <w:rPr>
                <w:rFonts w:cs="Calibri"/>
                <w:b/>
                <w:bCs/>
                <w:sz w:val="18"/>
                <w:szCs w:val="18"/>
              </w:rPr>
            </w:pPr>
            <w:r w:rsidRPr="00676D3D">
              <w:rPr>
                <w:rFonts w:cs="Calibri"/>
                <w:b/>
                <w:bCs/>
                <w:sz w:val="18"/>
                <w:szCs w:val="18"/>
              </w:rPr>
              <w:t>44 972,20</w:t>
            </w:r>
          </w:p>
        </w:tc>
        <w:tc>
          <w:tcPr>
            <w:tcW w:w="353" w:type="pct"/>
            <w:shd w:val="clear" w:color="auto" w:fill="auto"/>
            <w:vAlign w:val="center"/>
            <w:hideMark/>
          </w:tcPr>
          <w:p w14:paraId="2DE49181" w14:textId="2B4286EF" w:rsidR="003F5C33" w:rsidRPr="00676D3D" w:rsidRDefault="003F5C33" w:rsidP="003F5C33">
            <w:pPr>
              <w:spacing w:line="240" w:lineRule="auto"/>
              <w:jc w:val="center"/>
              <w:rPr>
                <w:rFonts w:cs="Calibri"/>
                <w:b/>
                <w:bCs/>
                <w:sz w:val="18"/>
                <w:szCs w:val="18"/>
              </w:rPr>
            </w:pPr>
            <w:r w:rsidRPr="00676D3D">
              <w:rPr>
                <w:rFonts w:cs="Calibri"/>
                <w:b/>
                <w:bCs/>
                <w:sz w:val="18"/>
                <w:szCs w:val="18"/>
              </w:rPr>
              <w:t>9,11</w:t>
            </w:r>
          </w:p>
        </w:tc>
        <w:tc>
          <w:tcPr>
            <w:tcW w:w="362" w:type="pct"/>
            <w:shd w:val="clear" w:color="auto" w:fill="auto"/>
            <w:vAlign w:val="center"/>
            <w:hideMark/>
          </w:tcPr>
          <w:p w14:paraId="34AEDF26" w14:textId="3E317D5E" w:rsidR="003F5C33" w:rsidRPr="00676D3D" w:rsidRDefault="003F5C33" w:rsidP="003F5C33">
            <w:pPr>
              <w:spacing w:line="240" w:lineRule="auto"/>
              <w:jc w:val="center"/>
              <w:rPr>
                <w:rFonts w:cs="Calibri"/>
                <w:b/>
                <w:bCs/>
                <w:sz w:val="18"/>
                <w:szCs w:val="18"/>
              </w:rPr>
            </w:pPr>
            <w:r w:rsidRPr="00676D3D">
              <w:rPr>
                <w:rFonts w:cs="Calibri"/>
                <w:b/>
                <w:bCs/>
                <w:sz w:val="18"/>
                <w:szCs w:val="18"/>
              </w:rPr>
              <w:t>8,04</w:t>
            </w:r>
          </w:p>
        </w:tc>
        <w:tc>
          <w:tcPr>
            <w:tcW w:w="469" w:type="pct"/>
            <w:shd w:val="clear" w:color="auto" w:fill="auto"/>
            <w:vAlign w:val="center"/>
            <w:hideMark/>
          </w:tcPr>
          <w:p w14:paraId="33B3941D" w14:textId="15406C16" w:rsidR="003F5C33" w:rsidRPr="00676D3D" w:rsidRDefault="003F5C33" w:rsidP="003F5C33">
            <w:pPr>
              <w:spacing w:line="240" w:lineRule="auto"/>
              <w:jc w:val="center"/>
              <w:rPr>
                <w:rFonts w:cs="Calibri"/>
                <w:b/>
                <w:bCs/>
                <w:sz w:val="18"/>
                <w:szCs w:val="18"/>
              </w:rPr>
            </w:pPr>
            <w:r w:rsidRPr="00676D3D">
              <w:rPr>
                <w:rFonts w:cs="Calibri"/>
                <w:b/>
                <w:bCs/>
                <w:sz w:val="18"/>
                <w:szCs w:val="18"/>
              </w:rPr>
              <w:t>7 163,69</w:t>
            </w:r>
          </w:p>
        </w:tc>
        <w:tc>
          <w:tcPr>
            <w:tcW w:w="353" w:type="pct"/>
            <w:shd w:val="clear" w:color="auto" w:fill="auto"/>
            <w:vAlign w:val="center"/>
            <w:hideMark/>
          </w:tcPr>
          <w:p w14:paraId="0B45F82D" w14:textId="21B4CC4E" w:rsidR="003F5C33" w:rsidRPr="00676D3D" w:rsidRDefault="003F5C33" w:rsidP="003F5C33">
            <w:pPr>
              <w:spacing w:line="240" w:lineRule="auto"/>
              <w:jc w:val="center"/>
              <w:rPr>
                <w:rFonts w:cs="Calibri"/>
                <w:b/>
                <w:bCs/>
                <w:sz w:val="18"/>
                <w:szCs w:val="18"/>
              </w:rPr>
            </w:pPr>
            <w:r w:rsidRPr="00676D3D">
              <w:rPr>
                <w:rFonts w:cs="Calibri"/>
                <w:b/>
                <w:bCs/>
                <w:sz w:val="18"/>
                <w:szCs w:val="18"/>
              </w:rPr>
              <w:t>0,01</w:t>
            </w:r>
          </w:p>
        </w:tc>
        <w:tc>
          <w:tcPr>
            <w:tcW w:w="354" w:type="pct"/>
            <w:shd w:val="clear" w:color="auto" w:fill="auto"/>
            <w:vAlign w:val="center"/>
            <w:hideMark/>
          </w:tcPr>
          <w:p w14:paraId="164E8F72" w14:textId="39104BCD" w:rsidR="003F5C33" w:rsidRPr="00676D3D" w:rsidRDefault="003F5C33" w:rsidP="003F5C33">
            <w:pPr>
              <w:spacing w:line="240" w:lineRule="auto"/>
              <w:jc w:val="center"/>
              <w:rPr>
                <w:rFonts w:cs="Calibri"/>
                <w:b/>
                <w:bCs/>
                <w:sz w:val="18"/>
                <w:szCs w:val="18"/>
              </w:rPr>
            </w:pPr>
            <w:r w:rsidRPr="00676D3D">
              <w:rPr>
                <w:rFonts w:cs="Calibri"/>
                <w:b/>
                <w:bCs/>
                <w:sz w:val="18"/>
                <w:szCs w:val="18"/>
              </w:rPr>
              <w:t>38,92</w:t>
            </w:r>
          </w:p>
        </w:tc>
        <w:tc>
          <w:tcPr>
            <w:tcW w:w="332" w:type="pct"/>
            <w:shd w:val="clear" w:color="auto" w:fill="auto"/>
            <w:vAlign w:val="center"/>
            <w:hideMark/>
          </w:tcPr>
          <w:p w14:paraId="5EE1CBA0" w14:textId="3BD9BAB3" w:rsidR="003F5C33" w:rsidRPr="00676D3D" w:rsidRDefault="003F5C33" w:rsidP="003F5C33">
            <w:pPr>
              <w:spacing w:line="240" w:lineRule="auto"/>
              <w:jc w:val="center"/>
              <w:rPr>
                <w:rFonts w:cs="Calibri"/>
                <w:b/>
                <w:bCs/>
                <w:sz w:val="18"/>
                <w:szCs w:val="18"/>
              </w:rPr>
            </w:pPr>
            <w:r w:rsidRPr="00676D3D">
              <w:rPr>
                <w:rFonts w:cs="Calibri"/>
                <w:b/>
                <w:bCs/>
                <w:sz w:val="18"/>
                <w:szCs w:val="18"/>
              </w:rPr>
              <w:t>5,33</w:t>
            </w:r>
          </w:p>
        </w:tc>
        <w:tc>
          <w:tcPr>
            <w:tcW w:w="364" w:type="pct"/>
            <w:shd w:val="clear" w:color="auto" w:fill="auto"/>
            <w:vAlign w:val="center"/>
            <w:hideMark/>
          </w:tcPr>
          <w:p w14:paraId="174D9058" w14:textId="5F2253C8" w:rsidR="003F5C33" w:rsidRPr="00676D3D" w:rsidRDefault="003F5C33" w:rsidP="003F5C33">
            <w:pPr>
              <w:spacing w:line="240" w:lineRule="auto"/>
              <w:jc w:val="center"/>
              <w:rPr>
                <w:rFonts w:cs="Calibri"/>
                <w:b/>
                <w:bCs/>
                <w:sz w:val="18"/>
                <w:szCs w:val="18"/>
              </w:rPr>
            </w:pPr>
            <w:r w:rsidRPr="00676D3D">
              <w:rPr>
                <w:rFonts w:cs="Calibri"/>
                <w:b/>
                <w:bCs/>
                <w:sz w:val="18"/>
                <w:szCs w:val="18"/>
              </w:rPr>
              <w:t>119,49</w:t>
            </w:r>
          </w:p>
        </w:tc>
      </w:tr>
      <w:tr w:rsidR="003A6AA2" w:rsidRPr="00676D3D" w14:paraId="144D8AFD" w14:textId="77777777" w:rsidTr="004F002C">
        <w:trPr>
          <w:trHeight w:val="555"/>
        </w:trPr>
        <w:tc>
          <w:tcPr>
            <w:tcW w:w="1320" w:type="pct"/>
            <w:shd w:val="clear" w:color="auto" w:fill="auto"/>
            <w:vAlign w:val="bottom"/>
            <w:hideMark/>
          </w:tcPr>
          <w:p w14:paraId="4CE5D1A2" w14:textId="389CEDA0" w:rsidR="003F5C33" w:rsidRPr="00676D3D" w:rsidRDefault="003F5C33" w:rsidP="003F5C33">
            <w:pPr>
              <w:spacing w:line="240" w:lineRule="auto"/>
              <w:jc w:val="left"/>
              <w:rPr>
                <w:rFonts w:cs="Calibri"/>
                <w:b/>
                <w:bCs/>
                <w:sz w:val="18"/>
                <w:szCs w:val="18"/>
              </w:rPr>
            </w:pPr>
            <w:r w:rsidRPr="00676D3D">
              <w:rPr>
                <w:rFonts w:cs="Calibri"/>
                <w:b/>
                <w:bCs/>
                <w:sz w:val="18"/>
                <w:szCs w:val="18"/>
              </w:rPr>
              <w:t>Cel planowany do osiągnięcia  na podstawie realizacji działań 2016-2027 (ilościowo)</w:t>
            </w:r>
          </w:p>
        </w:tc>
        <w:tc>
          <w:tcPr>
            <w:tcW w:w="555" w:type="pct"/>
            <w:shd w:val="clear" w:color="auto" w:fill="auto"/>
            <w:vAlign w:val="center"/>
            <w:hideMark/>
          </w:tcPr>
          <w:p w14:paraId="27A81B54" w14:textId="503E9351" w:rsidR="003F5C33" w:rsidRPr="00676D3D" w:rsidRDefault="003F5C33" w:rsidP="003F5C33">
            <w:pPr>
              <w:spacing w:line="240" w:lineRule="auto"/>
              <w:jc w:val="center"/>
              <w:rPr>
                <w:rFonts w:cs="Calibri"/>
                <w:b/>
                <w:bCs/>
                <w:sz w:val="18"/>
                <w:szCs w:val="18"/>
              </w:rPr>
            </w:pPr>
            <w:r w:rsidRPr="00676D3D">
              <w:rPr>
                <w:rFonts w:cs="Calibri"/>
                <w:b/>
                <w:bCs/>
                <w:sz w:val="18"/>
                <w:szCs w:val="18"/>
              </w:rPr>
              <w:t>356 966,37</w:t>
            </w:r>
          </w:p>
        </w:tc>
        <w:tc>
          <w:tcPr>
            <w:tcW w:w="538" w:type="pct"/>
            <w:shd w:val="clear" w:color="auto" w:fill="auto"/>
            <w:vAlign w:val="center"/>
            <w:hideMark/>
          </w:tcPr>
          <w:p w14:paraId="772D396F" w14:textId="0CAE705B" w:rsidR="003F5C33" w:rsidRPr="00676D3D" w:rsidRDefault="003F5C33" w:rsidP="003F5C33">
            <w:pPr>
              <w:spacing w:line="240" w:lineRule="auto"/>
              <w:jc w:val="center"/>
              <w:rPr>
                <w:rFonts w:cs="Calibri"/>
                <w:b/>
                <w:bCs/>
                <w:sz w:val="18"/>
                <w:szCs w:val="18"/>
              </w:rPr>
            </w:pPr>
            <w:r w:rsidRPr="00676D3D">
              <w:rPr>
                <w:rFonts w:cs="Calibri"/>
                <w:b/>
                <w:bCs/>
                <w:sz w:val="18"/>
                <w:szCs w:val="18"/>
              </w:rPr>
              <w:t>45 873,20</w:t>
            </w:r>
          </w:p>
        </w:tc>
        <w:tc>
          <w:tcPr>
            <w:tcW w:w="353" w:type="pct"/>
            <w:shd w:val="clear" w:color="auto" w:fill="auto"/>
            <w:vAlign w:val="center"/>
            <w:hideMark/>
          </w:tcPr>
          <w:p w14:paraId="1D0141F3" w14:textId="2C726C8B" w:rsidR="003F5C33" w:rsidRPr="00676D3D" w:rsidRDefault="003F5C33" w:rsidP="003F5C33">
            <w:pPr>
              <w:spacing w:line="240" w:lineRule="auto"/>
              <w:jc w:val="center"/>
              <w:rPr>
                <w:rFonts w:cs="Calibri"/>
                <w:b/>
                <w:bCs/>
                <w:sz w:val="18"/>
                <w:szCs w:val="18"/>
              </w:rPr>
            </w:pPr>
            <w:r w:rsidRPr="00676D3D">
              <w:rPr>
                <w:rFonts w:cs="Calibri"/>
                <w:b/>
                <w:bCs/>
                <w:sz w:val="18"/>
                <w:szCs w:val="18"/>
              </w:rPr>
              <w:t>54,84</w:t>
            </w:r>
          </w:p>
        </w:tc>
        <w:tc>
          <w:tcPr>
            <w:tcW w:w="362" w:type="pct"/>
            <w:shd w:val="clear" w:color="auto" w:fill="auto"/>
            <w:vAlign w:val="center"/>
            <w:hideMark/>
          </w:tcPr>
          <w:p w14:paraId="544BCD09" w14:textId="67B18E73" w:rsidR="003F5C33" w:rsidRPr="00676D3D" w:rsidRDefault="003F5C33" w:rsidP="003F5C33">
            <w:pPr>
              <w:spacing w:line="240" w:lineRule="auto"/>
              <w:jc w:val="center"/>
              <w:rPr>
                <w:rFonts w:cs="Calibri"/>
                <w:b/>
                <w:bCs/>
                <w:sz w:val="18"/>
                <w:szCs w:val="18"/>
              </w:rPr>
            </w:pPr>
            <w:r w:rsidRPr="00676D3D">
              <w:rPr>
                <w:rFonts w:cs="Calibri"/>
                <w:b/>
                <w:bCs/>
                <w:sz w:val="18"/>
                <w:szCs w:val="18"/>
              </w:rPr>
              <w:t>52,08</w:t>
            </w:r>
          </w:p>
        </w:tc>
        <w:tc>
          <w:tcPr>
            <w:tcW w:w="469" w:type="pct"/>
            <w:shd w:val="clear" w:color="auto" w:fill="auto"/>
            <w:vAlign w:val="center"/>
            <w:hideMark/>
          </w:tcPr>
          <w:p w14:paraId="7B05B03A" w14:textId="6187FA60" w:rsidR="003F5C33" w:rsidRPr="00676D3D" w:rsidRDefault="003F5C33" w:rsidP="003F5C33">
            <w:pPr>
              <w:spacing w:line="240" w:lineRule="auto"/>
              <w:jc w:val="center"/>
              <w:rPr>
                <w:rFonts w:cs="Calibri"/>
                <w:b/>
                <w:bCs/>
                <w:sz w:val="18"/>
                <w:szCs w:val="18"/>
              </w:rPr>
            </w:pPr>
            <w:r w:rsidRPr="00676D3D">
              <w:rPr>
                <w:rFonts w:cs="Calibri"/>
                <w:b/>
                <w:bCs/>
                <w:sz w:val="18"/>
                <w:szCs w:val="18"/>
              </w:rPr>
              <w:t>23 770,51</w:t>
            </w:r>
          </w:p>
        </w:tc>
        <w:tc>
          <w:tcPr>
            <w:tcW w:w="353" w:type="pct"/>
            <w:shd w:val="clear" w:color="auto" w:fill="auto"/>
            <w:vAlign w:val="center"/>
            <w:hideMark/>
          </w:tcPr>
          <w:p w14:paraId="244698BC" w14:textId="7E3E7DA5" w:rsidR="003F5C33" w:rsidRPr="00676D3D" w:rsidRDefault="003F5C33" w:rsidP="003F5C33">
            <w:pPr>
              <w:spacing w:line="240" w:lineRule="auto"/>
              <w:jc w:val="center"/>
              <w:rPr>
                <w:rFonts w:cs="Calibri"/>
                <w:b/>
                <w:bCs/>
                <w:sz w:val="18"/>
                <w:szCs w:val="18"/>
              </w:rPr>
            </w:pPr>
            <w:r w:rsidRPr="00676D3D">
              <w:rPr>
                <w:rFonts w:cs="Calibri"/>
                <w:b/>
                <w:bCs/>
                <w:sz w:val="18"/>
                <w:szCs w:val="18"/>
              </w:rPr>
              <w:t>0,03</w:t>
            </w:r>
          </w:p>
        </w:tc>
        <w:tc>
          <w:tcPr>
            <w:tcW w:w="354" w:type="pct"/>
            <w:shd w:val="clear" w:color="auto" w:fill="auto"/>
            <w:vAlign w:val="center"/>
            <w:hideMark/>
          </w:tcPr>
          <w:p w14:paraId="435E1AEB" w14:textId="17710089" w:rsidR="003F5C33" w:rsidRPr="00676D3D" w:rsidRDefault="003F5C33" w:rsidP="003F5C33">
            <w:pPr>
              <w:spacing w:line="240" w:lineRule="auto"/>
              <w:jc w:val="center"/>
              <w:rPr>
                <w:rFonts w:cs="Calibri"/>
                <w:b/>
                <w:bCs/>
                <w:sz w:val="18"/>
                <w:szCs w:val="18"/>
              </w:rPr>
            </w:pPr>
            <w:r w:rsidRPr="00676D3D">
              <w:rPr>
                <w:rFonts w:cs="Calibri"/>
                <w:b/>
                <w:bCs/>
                <w:sz w:val="18"/>
                <w:szCs w:val="18"/>
              </w:rPr>
              <w:t>79,23</w:t>
            </w:r>
          </w:p>
        </w:tc>
        <w:tc>
          <w:tcPr>
            <w:tcW w:w="332" w:type="pct"/>
            <w:shd w:val="clear" w:color="auto" w:fill="auto"/>
            <w:vAlign w:val="center"/>
            <w:hideMark/>
          </w:tcPr>
          <w:p w14:paraId="0C3B932C" w14:textId="38BADC09" w:rsidR="003F5C33" w:rsidRPr="00676D3D" w:rsidRDefault="003F5C33" w:rsidP="003F5C33">
            <w:pPr>
              <w:spacing w:line="240" w:lineRule="auto"/>
              <w:jc w:val="center"/>
              <w:rPr>
                <w:rFonts w:cs="Calibri"/>
                <w:b/>
                <w:bCs/>
                <w:sz w:val="18"/>
                <w:szCs w:val="18"/>
              </w:rPr>
            </w:pPr>
            <w:r w:rsidRPr="00676D3D">
              <w:rPr>
                <w:rFonts w:cs="Calibri"/>
                <w:b/>
                <w:bCs/>
                <w:sz w:val="18"/>
                <w:szCs w:val="18"/>
              </w:rPr>
              <w:t>65,81</w:t>
            </w:r>
          </w:p>
        </w:tc>
        <w:tc>
          <w:tcPr>
            <w:tcW w:w="364" w:type="pct"/>
            <w:shd w:val="clear" w:color="auto" w:fill="auto"/>
            <w:vAlign w:val="center"/>
            <w:hideMark/>
          </w:tcPr>
          <w:p w14:paraId="6489C4BE" w14:textId="2C253B68" w:rsidR="003F5C33" w:rsidRPr="00676D3D" w:rsidRDefault="003F5C33" w:rsidP="003F5C33">
            <w:pPr>
              <w:spacing w:line="240" w:lineRule="auto"/>
              <w:jc w:val="center"/>
              <w:rPr>
                <w:rFonts w:cs="Calibri"/>
                <w:b/>
                <w:bCs/>
                <w:sz w:val="18"/>
                <w:szCs w:val="18"/>
              </w:rPr>
            </w:pPr>
            <w:r w:rsidRPr="00676D3D">
              <w:rPr>
                <w:rFonts w:cs="Calibri"/>
                <w:b/>
                <w:bCs/>
                <w:sz w:val="18"/>
                <w:szCs w:val="18"/>
              </w:rPr>
              <w:t>335,67</w:t>
            </w:r>
          </w:p>
        </w:tc>
      </w:tr>
      <w:tr w:rsidR="003A6AA2" w:rsidRPr="00676D3D" w14:paraId="1E8B00B1" w14:textId="77777777" w:rsidTr="004F002C">
        <w:trPr>
          <w:trHeight w:val="557"/>
        </w:trPr>
        <w:tc>
          <w:tcPr>
            <w:tcW w:w="1320" w:type="pct"/>
            <w:shd w:val="clear" w:color="auto" w:fill="auto"/>
            <w:vAlign w:val="bottom"/>
            <w:hideMark/>
          </w:tcPr>
          <w:p w14:paraId="7DD9B6D7" w14:textId="6E4D1CB4" w:rsidR="003F5C33" w:rsidRPr="00676D3D" w:rsidRDefault="003F5C33" w:rsidP="003F5C33">
            <w:pPr>
              <w:spacing w:line="240" w:lineRule="auto"/>
              <w:jc w:val="left"/>
              <w:rPr>
                <w:rFonts w:cs="Calibri"/>
                <w:b/>
                <w:bCs/>
                <w:sz w:val="18"/>
                <w:szCs w:val="18"/>
              </w:rPr>
            </w:pPr>
            <w:r w:rsidRPr="00676D3D">
              <w:rPr>
                <w:rFonts w:cs="Calibri"/>
                <w:b/>
                <w:bCs/>
                <w:sz w:val="18"/>
                <w:szCs w:val="18"/>
              </w:rPr>
              <w:t xml:space="preserve">Cel planowany - redukcja w roku 2027 w stosunku do wartości całkowitych w gminie w roku bazowym (w przypadku OŹE - wzrost)  [%] </w:t>
            </w:r>
          </w:p>
        </w:tc>
        <w:tc>
          <w:tcPr>
            <w:tcW w:w="555" w:type="pct"/>
            <w:shd w:val="clear" w:color="auto" w:fill="auto"/>
            <w:vAlign w:val="center"/>
            <w:hideMark/>
          </w:tcPr>
          <w:p w14:paraId="24485962" w14:textId="5824C6C7" w:rsidR="003F5C33" w:rsidRPr="00676D3D" w:rsidRDefault="003F5C33" w:rsidP="003F5C33">
            <w:pPr>
              <w:spacing w:line="240" w:lineRule="auto"/>
              <w:jc w:val="center"/>
              <w:rPr>
                <w:rFonts w:cs="Calibri"/>
                <w:b/>
                <w:bCs/>
                <w:sz w:val="18"/>
                <w:szCs w:val="18"/>
              </w:rPr>
            </w:pPr>
            <w:r w:rsidRPr="00676D3D">
              <w:rPr>
                <w:rFonts w:cs="Calibri"/>
                <w:b/>
                <w:bCs/>
                <w:sz w:val="18"/>
                <w:szCs w:val="18"/>
              </w:rPr>
              <w:t>4,73%</w:t>
            </w:r>
          </w:p>
        </w:tc>
        <w:tc>
          <w:tcPr>
            <w:tcW w:w="538" w:type="pct"/>
            <w:shd w:val="clear" w:color="auto" w:fill="auto"/>
            <w:vAlign w:val="center"/>
            <w:hideMark/>
          </w:tcPr>
          <w:p w14:paraId="0699C113" w14:textId="64DA1401" w:rsidR="003F5C33" w:rsidRPr="00676D3D" w:rsidRDefault="003F5C33" w:rsidP="003F5C33">
            <w:pPr>
              <w:spacing w:line="240" w:lineRule="auto"/>
              <w:jc w:val="center"/>
              <w:rPr>
                <w:rFonts w:cs="Calibri"/>
                <w:b/>
                <w:bCs/>
                <w:sz w:val="18"/>
                <w:szCs w:val="18"/>
              </w:rPr>
            </w:pPr>
            <w:r w:rsidRPr="00676D3D">
              <w:rPr>
                <w:rFonts w:cs="Calibri"/>
                <w:b/>
                <w:bCs/>
                <w:sz w:val="18"/>
                <w:szCs w:val="18"/>
              </w:rPr>
              <w:t>12,61%</w:t>
            </w:r>
          </w:p>
        </w:tc>
        <w:tc>
          <w:tcPr>
            <w:tcW w:w="353" w:type="pct"/>
            <w:shd w:val="clear" w:color="auto" w:fill="auto"/>
            <w:vAlign w:val="center"/>
            <w:hideMark/>
          </w:tcPr>
          <w:p w14:paraId="5390996B" w14:textId="7AAE3AD5" w:rsidR="003F5C33" w:rsidRPr="00676D3D" w:rsidRDefault="003F5C33" w:rsidP="003F5C33">
            <w:pPr>
              <w:spacing w:line="240" w:lineRule="auto"/>
              <w:jc w:val="center"/>
              <w:rPr>
                <w:rFonts w:cs="Calibri"/>
                <w:b/>
                <w:bCs/>
                <w:sz w:val="18"/>
                <w:szCs w:val="18"/>
              </w:rPr>
            </w:pPr>
            <w:r w:rsidRPr="00676D3D">
              <w:rPr>
                <w:rFonts w:cs="Calibri"/>
                <w:b/>
                <w:bCs/>
                <w:sz w:val="18"/>
                <w:szCs w:val="18"/>
              </w:rPr>
              <w:t>14,24%</w:t>
            </w:r>
          </w:p>
        </w:tc>
        <w:tc>
          <w:tcPr>
            <w:tcW w:w="362" w:type="pct"/>
            <w:shd w:val="clear" w:color="auto" w:fill="auto"/>
            <w:vAlign w:val="center"/>
            <w:hideMark/>
          </w:tcPr>
          <w:p w14:paraId="6D5A7B74" w14:textId="5E9DD2C1" w:rsidR="003F5C33" w:rsidRPr="00676D3D" w:rsidRDefault="003F5C33" w:rsidP="003F5C33">
            <w:pPr>
              <w:spacing w:line="240" w:lineRule="auto"/>
              <w:jc w:val="center"/>
              <w:rPr>
                <w:rFonts w:cs="Calibri"/>
                <w:b/>
                <w:bCs/>
                <w:sz w:val="18"/>
                <w:szCs w:val="18"/>
              </w:rPr>
            </w:pPr>
            <w:r w:rsidRPr="00676D3D">
              <w:rPr>
                <w:rFonts w:cs="Calibri"/>
                <w:b/>
                <w:bCs/>
                <w:sz w:val="18"/>
                <w:szCs w:val="18"/>
              </w:rPr>
              <w:t>13,37%</w:t>
            </w:r>
          </w:p>
        </w:tc>
        <w:tc>
          <w:tcPr>
            <w:tcW w:w="469" w:type="pct"/>
            <w:shd w:val="clear" w:color="auto" w:fill="auto"/>
            <w:vAlign w:val="center"/>
            <w:hideMark/>
          </w:tcPr>
          <w:p w14:paraId="433F0C53" w14:textId="2AD19B52" w:rsidR="003F5C33" w:rsidRPr="00676D3D" w:rsidRDefault="003F5C33" w:rsidP="003F5C33">
            <w:pPr>
              <w:spacing w:line="240" w:lineRule="auto"/>
              <w:jc w:val="center"/>
              <w:rPr>
                <w:rFonts w:cs="Calibri"/>
                <w:b/>
                <w:bCs/>
                <w:sz w:val="18"/>
                <w:szCs w:val="18"/>
              </w:rPr>
            </w:pPr>
            <w:r w:rsidRPr="00676D3D">
              <w:rPr>
                <w:rFonts w:cs="Calibri"/>
                <w:b/>
                <w:bCs/>
                <w:sz w:val="18"/>
                <w:szCs w:val="18"/>
              </w:rPr>
              <w:t>23,16%</w:t>
            </w:r>
          </w:p>
        </w:tc>
        <w:tc>
          <w:tcPr>
            <w:tcW w:w="353" w:type="pct"/>
            <w:shd w:val="clear" w:color="auto" w:fill="auto"/>
            <w:vAlign w:val="center"/>
            <w:hideMark/>
          </w:tcPr>
          <w:p w14:paraId="64C8974E" w14:textId="2E022420" w:rsidR="003F5C33" w:rsidRPr="00676D3D" w:rsidRDefault="003F5C33" w:rsidP="003F5C33">
            <w:pPr>
              <w:spacing w:line="240" w:lineRule="auto"/>
              <w:jc w:val="center"/>
              <w:rPr>
                <w:rFonts w:cs="Calibri"/>
                <w:b/>
                <w:bCs/>
                <w:sz w:val="18"/>
                <w:szCs w:val="18"/>
              </w:rPr>
            </w:pPr>
            <w:r w:rsidRPr="00676D3D">
              <w:rPr>
                <w:rFonts w:cs="Calibri"/>
                <w:b/>
                <w:bCs/>
                <w:sz w:val="18"/>
                <w:szCs w:val="18"/>
              </w:rPr>
              <w:t>26,30%</w:t>
            </w:r>
          </w:p>
        </w:tc>
        <w:tc>
          <w:tcPr>
            <w:tcW w:w="354" w:type="pct"/>
            <w:shd w:val="clear" w:color="auto" w:fill="auto"/>
            <w:vAlign w:val="center"/>
            <w:hideMark/>
          </w:tcPr>
          <w:p w14:paraId="7E616C4A" w14:textId="1A937218" w:rsidR="003F5C33" w:rsidRPr="00676D3D" w:rsidRDefault="003F5C33" w:rsidP="003F5C33">
            <w:pPr>
              <w:spacing w:line="240" w:lineRule="auto"/>
              <w:jc w:val="center"/>
              <w:rPr>
                <w:rFonts w:cs="Calibri"/>
                <w:b/>
                <w:bCs/>
                <w:sz w:val="18"/>
                <w:szCs w:val="18"/>
              </w:rPr>
            </w:pPr>
            <w:r w:rsidRPr="00676D3D">
              <w:rPr>
                <w:rFonts w:cs="Calibri"/>
                <w:b/>
                <w:bCs/>
                <w:sz w:val="18"/>
                <w:szCs w:val="18"/>
              </w:rPr>
              <w:t>32,94%</w:t>
            </w:r>
          </w:p>
        </w:tc>
        <w:tc>
          <w:tcPr>
            <w:tcW w:w="332" w:type="pct"/>
            <w:shd w:val="clear" w:color="auto" w:fill="auto"/>
            <w:vAlign w:val="center"/>
            <w:hideMark/>
          </w:tcPr>
          <w:p w14:paraId="7A8454BB" w14:textId="22338DF8" w:rsidR="003F5C33" w:rsidRPr="00676D3D" w:rsidRDefault="003F5C33" w:rsidP="003F5C33">
            <w:pPr>
              <w:spacing w:line="240" w:lineRule="auto"/>
              <w:jc w:val="center"/>
              <w:rPr>
                <w:rFonts w:cs="Calibri"/>
                <w:b/>
                <w:bCs/>
                <w:sz w:val="18"/>
                <w:szCs w:val="18"/>
              </w:rPr>
            </w:pPr>
            <w:r w:rsidRPr="00676D3D">
              <w:rPr>
                <w:rFonts w:cs="Calibri"/>
                <w:b/>
                <w:bCs/>
                <w:sz w:val="18"/>
                <w:szCs w:val="18"/>
              </w:rPr>
              <w:t>7,50%</w:t>
            </w:r>
          </w:p>
        </w:tc>
        <w:tc>
          <w:tcPr>
            <w:tcW w:w="364" w:type="pct"/>
            <w:shd w:val="clear" w:color="auto" w:fill="auto"/>
            <w:vAlign w:val="center"/>
            <w:hideMark/>
          </w:tcPr>
          <w:p w14:paraId="41B381E5" w14:textId="002D8A61" w:rsidR="003F5C33" w:rsidRPr="00676D3D" w:rsidRDefault="003F5C33" w:rsidP="003F5C33">
            <w:pPr>
              <w:spacing w:line="240" w:lineRule="auto"/>
              <w:jc w:val="center"/>
              <w:rPr>
                <w:rFonts w:cs="Calibri"/>
                <w:b/>
                <w:bCs/>
                <w:sz w:val="18"/>
                <w:szCs w:val="18"/>
              </w:rPr>
            </w:pPr>
            <w:r w:rsidRPr="00676D3D">
              <w:rPr>
                <w:rFonts w:cs="Calibri"/>
                <w:b/>
                <w:bCs/>
                <w:sz w:val="18"/>
                <w:szCs w:val="18"/>
              </w:rPr>
              <w:t>26,25%</w:t>
            </w:r>
          </w:p>
        </w:tc>
      </w:tr>
      <w:tr w:rsidR="003A6AA2" w:rsidRPr="00676D3D" w14:paraId="71A7BFF9" w14:textId="77777777" w:rsidTr="002D0699">
        <w:trPr>
          <w:trHeight w:val="285"/>
        </w:trPr>
        <w:tc>
          <w:tcPr>
            <w:tcW w:w="1875" w:type="pct"/>
            <w:gridSpan w:val="2"/>
            <w:shd w:val="clear" w:color="auto" w:fill="auto"/>
            <w:vAlign w:val="bottom"/>
            <w:hideMark/>
          </w:tcPr>
          <w:p w14:paraId="4DF9756F" w14:textId="77777777" w:rsidR="002D0699" w:rsidRPr="00676D3D" w:rsidRDefault="002D0699" w:rsidP="000E2D78">
            <w:pPr>
              <w:spacing w:line="240" w:lineRule="auto"/>
              <w:jc w:val="left"/>
              <w:rPr>
                <w:rFonts w:cs="Calibri"/>
                <w:b/>
                <w:bCs/>
                <w:sz w:val="18"/>
                <w:szCs w:val="18"/>
              </w:rPr>
            </w:pPr>
            <w:r w:rsidRPr="00676D3D">
              <w:rPr>
                <w:rFonts w:cs="Calibri"/>
                <w:b/>
                <w:bCs/>
                <w:sz w:val="18"/>
                <w:szCs w:val="18"/>
              </w:rPr>
              <w:t>Wzrost produkcji energii z OŹE [kWh/rok]</w:t>
            </w:r>
          </w:p>
        </w:tc>
        <w:tc>
          <w:tcPr>
            <w:tcW w:w="538" w:type="pct"/>
            <w:shd w:val="clear" w:color="auto" w:fill="auto"/>
            <w:vAlign w:val="center"/>
            <w:hideMark/>
          </w:tcPr>
          <w:p w14:paraId="761AFEA9" w14:textId="6113A840" w:rsidR="002D0699" w:rsidRPr="00676D3D" w:rsidRDefault="002D0699" w:rsidP="00E72B2E">
            <w:pPr>
              <w:spacing w:line="240" w:lineRule="auto"/>
              <w:rPr>
                <w:rFonts w:cs="Calibri"/>
                <w:b/>
                <w:bCs/>
                <w:sz w:val="18"/>
                <w:szCs w:val="18"/>
              </w:rPr>
            </w:pPr>
            <w:r w:rsidRPr="00676D3D">
              <w:rPr>
                <w:rFonts w:cs="Calibri"/>
                <w:b/>
                <w:bCs/>
                <w:sz w:val="18"/>
                <w:szCs w:val="18"/>
              </w:rPr>
              <w:t>12492278,0</w:t>
            </w:r>
          </w:p>
        </w:tc>
        <w:tc>
          <w:tcPr>
            <w:tcW w:w="2587" w:type="pct"/>
            <w:gridSpan w:val="7"/>
            <w:shd w:val="clear" w:color="auto" w:fill="auto"/>
            <w:noWrap/>
            <w:vAlign w:val="bottom"/>
            <w:hideMark/>
          </w:tcPr>
          <w:p w14:paraId="1B4CF034" w14:textId="77777777" w:rsidR="002D0699" w:rsidRPr="00676D3D" w:rsidRDefault="002D0699" w:rsidP="000E2D78">
            <w:pPr>
              <w:spacing w:line="240" w:lineRule="auto"/>
              <w:jc w:val="left"/>
              <w:rPr>
                <w:rFonts w:ascii="Times New Roman" w:hAnsi="Times New Roman"/>
                <w:sz w:val="20"/>
                <w:szCs w:val="20"/>
              </w:rPr>
            </w:pPr>
          </w:p>
        </w:tc>
      </w:tr>
    </w:tbl>
    <w:p w14:paraId="4B7C9F6E" w14:textId="77777777" w:rsidR="00581B74" w:rsidRPr="00676D3D" w:rsidRDefault="00581B74" w:rsidP="00581B74">
      <w:pPr>
        <w:jc w:val="left"/>
        <w:rPr>
          <w:rFonts w:cs="Calibri"/>
          <w:i/>
          <w:sz w:val="18"/>
          <w:szCs w:val="18"/>
        </w:rPr>
      </w:pPr>
      <w:r w:rsidRPr="00676D3D">
        <w:rPr>
          <w:rFonts w:cs="Calibri"/>
          <w:i/>
          <w:sz w:val="18"/>
          <w:szCs w:val="18"/>
        </w:rPr>
        <w:t xml:space="preserve">Źródło: Opracowanie własne (załącznik 1) </w:t>
      </w:r>
    </w:p>
    <w:p w14:paraId="5C721AF1" w14:textId="77777777" w:rsidR="00DB1C9D" w:rsidRPr="00676D3D" w:rsidRDefault="00DB1C9D" w:rsidP="007257EB">
      <w:pPr>
        <w:rPr>
          <w:rFonts w:cs="Calibri"/>
          <w:i/>
          <w:sz w:val="20"/>
          <w:szCs w:val="20"/>
        </w:rPr>
      </w:pPr>
    </w:p>
    <w:p w14:paraId="779E128D" w14:textId="7A48FDE3" w:rsidR="00797963" w:rsidRPr="00676D3D" w:rsidRDefault="00797963" w:rsidP="00797963">
      <w:pPr>
        <w:jc w:val="center"/>
        <w:rPr>
          <w:rFonts w:cs="Calibri"/>
          <w:b/>
        </w:rPr>
      </w:pPr>
    </w:p>
    <w:p w14:paraId="5D40F083" w14:textId="77777777" w:rsidR="0062600A" w:rsidRPr="00676D3D" w:rsidRDefault="0062600A" w:rsidP="00797963">
      <w:pPr>
        <w:jc w:val="center"/>
        <w:rPr>
          <w:rFonts w:cs="Calibri"/>
          <w:b/>
        </w:rPr>
      </w:pPr>
    </w:p>
    <w:p w14:paraId="063AA848" w14:textId="77777777" w:rsidR="00797963" w:rsidRPr="00676D3D" w:rsidRDefault="00797963" w:rsidP="00797963">
      <w:pPr>
        <w:pStyle w:val="Nagwek2"/>
        <w:spacing w:before="0" w:after="0"/>
        <w:rPr>
          <w:rFonts w:cs="Calibri"/>
        </w:rPr>
      </w:pPr>
      <w:bookmarkStart w:id="34" w:name="_Toc141971876"/>
      <w:r w:rsidRPr="00676D3D">
        <w:rPr>
          <w:rFonts w:cs="Calibri"/>
        </w:rPr>
        <w:t>Planowane działania</w:t>
      </w:r>
      <w:bookmarkEnd w:id="34"/>
      <w:r w:rsidRPr="00676D3D">
        <w:rPr>
          <w:rFonts w:cs="Calibri"/>
        </w:rPr>
        <w:t xml:space="preserve"> </w:t>
      </w:r>
    </w:p>
    <w:p w14:paraId="13568BC7" w14:textId="24910A04" w:rsidR="00797963" w:rsidRPr="00676D3D" w:rsidRDefault="00797963" w:rsidP="007127B1">
      <w:pPr>
        <w:pStyle w:val="Bezodstpw"/>
        <w:spacing w:before="240"/>
        <w:jc w:val="both"/>
      </w:pPr>
      <w:r w:rsidRPr="00676D3D">
        <w:t>DZIAŁANIE 1. OGRANICZENIE ZUŻYCIA ENERGII i WYTWARZANIE ENERGII Z ODNAWIALNYCH ŹRÓDEŁ - BUDYNKI I INFRASTRUKTURA PUBLICZNA.</w:t>
      </w:r>
    </w:p>
    <w:p w14:paraId="7F24B605" w14:textId="77777777" w:rsidR="00A152B8" w:rsidRPr="00676D3D" w:rsidRDefault="00A152B8" w:rsidP="00A152B8">
      <w:pPr>
        <w:pStyle w:val="Bezodstpw"/>
        <w:jc w:val="both"/>
      </w:pPr>
    </w:p>
    <w:p w14:paraId="7DA0286C" w14:textId="5FFED66B" w:rsidR="00A152B8" w:rsidRPr="00676D3D" w:rsidRDefault="00A152B8" w:rsidP="00A152B8">
      <w:pPr>
        <w:pStyle w:val="Bezodstpw"/>
        <w:jc w:val="both"/>
      </w:pPr>
      <w:r w:rsidRPr="00676D3D">
        <w:t>DZIAŁANIE 2. OGRANICZENIE ZUŻYCIA ENERGII - TRANSPORT.</w:t>
      </w:r>
    </w:p>
    <w:p w14:paraId="7A3D1EEA" w14:textId="77777777" w:rsidR="00797963" w:rsidRPr="00676D3D" w:rsidRDefault="00797963" w:rsidP="007127B1">
      <w:pPr>
        <w:pStyle w:val="Bezodstpw"/>
        <w:jc w:val="both"/>
      </w:pPr>
    </w:p>
    <w:p w14:paraId="15D7FE1B" w14:textId="5C2A84D1" w:rsidR="00797963" w:rsidRPr="00676D3D" w:rsidRDefault="00797963" w:rsidP="007127B1">
      <w:pPr>
        <w:pStyle w:val="Bezodstpw"/>
        <w:jc w:val="both"/>
      </w:pPr>
      <w:r w:rsidRPr="00676D3D">
        <w:t xml:space="preserve">DZIAŁANIE </w:t>
      </w:r>
      <w:r w:rsidR="00A152B8" w:rsidRPr="00676D3D">
        <w:t>3</w:t>
      </w:r>
      <w:r w:rsidRPr="00676D3D">
        <w:t>. OGRANICZENIE ZUŻYCIA ENERGII i WYTWARZANIE ENERGII Z ODNAWIALNYCH ŹRÓDEŁ - BUDOWNICTWO MIESZKANIOWE.</w:t>
      </w:r>
    </w:p>
    <w:p w14:paraId="1A3C1878" w14:textId="77777777" w:rsidR="00797963" w:rsidRPr="00676D3D" w:rsidRDefault="00797963" w:rsidP="007127B1">
      <w:pPr>
        <w:pStyle w:val="Bezodstpw"/>
        <w:jc w:val="both"/>
      </w:pPr>
    </w:p>
    <w:p w14:paraId="0E837216" w14:textId="458192F8" w:rsidR="00797963" w:rsidRPr="00676D3D" w:rsidRDefault="00797963" w:rsidP="007127B1">
      <w:pPr>
        <w:pStyle w:val="Bezodstpw"/>
        <w:jc w:val="both"/>
      </w:pPr>
      <w:r w:rsidRPr="00676D3D">
        <w:t xml:space="preserve">DZIAŁANIE </w:t>
      </w:r>
      <w:r w:rsidR="00A152B8" w:rsidRPr="00676D3D">
        <w:t>4</w:t>
      </w:r>
      <w:r w:rsidRPr="00676D3D">
        <w:t>. DZIAŁANIA INFORMACYJNE, EDUKACYJNE i PLANISTYCZNE.</w:t>
      </w:r>
    </w:p>
    <w:p w14:paraId="63BC7C33" w14:textId="77777777" w:rsidR="00797963" w:rsidRPr="00676D3D" w:rsidRDefault="00797963" w:rsidP="007127B1">
      <w:pPr>
        <w:pStyle w:val="Bezodstpw"/>
        <w:jc w:val="both"/>
      </w:pPr>
    </w:p>
    <w:p w14:paraId="0CB3192E" w14:textId="77777777" w:rsidR="0093343A" w:rsidRPr="00676D3D" w:rsidRDefault="0093343A" w:rsidP="007127B1">
      <w:pPr>
        <w:pStyle w:val="Bezodstpw"/>
        <w:jc w:val="both"/>
      </w:pPr>
    </w:p>
    <w:p w14:paraId="41AF5DA3" w14:textId="7AA5B891" w:rsidR="00797963" w:rsidRPr="00676D3D" w:rsidRDefault="00797963" w:rsidP="00797963">
      <w:pPr>
        <w:rPr>
          <w:rFonts w:cs="Calibri"/>
          <w:b/>
          <w:szCs w:val="22"/>
        </w:rPr>
      </w:pPr>
      <w:r w:rsidRPr="00676D3D">
        <w:rPr>
          <w:rFonts w:cs="Calibri"/>
          <w:b/>
          <w:szCs w:val="22"/>
        </w:rPr>
        <w:t xml:space="preserve">Działania przeznaczone do realizacji zostały szerzej opisane w rozdziale </w:t>
      </w:r>
      <w:r w:rsidR="00163980" w:rsidRPr="00676D3D">
        <w:rPr>
          <w:rFonts w:cs="Calibri"/>
          <w:b/>
          <w:szCs w:val="22"/>
        </w:rPr>
        <w:t>8</w:t>
      </w:r>
      <w:r w:rsidRPr="00676D3D">
        <w:rPr>
          <w:rFonts w:cs="Calibri"/>
          <w:b/>
          <w:szCs w:val="22"/>
        </w:rPr>
        <w:t>.</w:t>
      </w:r>
    </w:p>
    <w:p w14:paraId="60381701" w14:textId="1DBB0C4F" w:rsidR="006C531A" w:rsidRPr="00676D3D" w:rsidRDefault="006C531A" w:rsidP="00053E7F">
      <w:pPr>
        <w:rPr>
          <w:rStyle w:val="nag21"/>
          <w:rFonts w:cs="Calibri"/>
          <w:i/>
          <w:sz w:val="18"/>
          <w:szCs w:val="18"/>
        </w:rPr>
      </w:pPr>
    </w:p>
    <w:p w14:paraId="7A097710" w14:textId="77777777" w:rsidR="0053008E" w:rsidRPr="00676D3D" w:rsidRDefault="0053008E" w:rsidP="00053E7F">
      <w:pPr>
        <w:rPr>
          <w:rStyle w:val="nag21"/>
          <w:rFonts w:cs="Calibri"/>
          <w:i/>
          <w:sz w:val="18"/>
          <w:szCs w:val="18"/>
        </w:rPr>
        <w:sectPr w:rsidR="0053008E" w:rsidRPr="00676D3D" w:rsidSect="00706DAD">
          <w:pgSz w:w="11906" w:h="16838" w:code="9"/>
          <w:pgMar w:top="1440" w:right="964" w:bottom="1259" w:left="1247" w:header="709" w:footer="709" w:gutter="0"/>
          <w:pgNumType w:start="2"/>
          <w:cols w:space="708"/>
          <w:docGrid w:linePitch="360"/>
        </w:sectPr>
      </w:pPr>
    </w:p>
    <w:p w14:paraId="2BD3E4E7" w14:textId="77777777" w:rsidR="0053008E" w:rsidRPr="00676D3D" w:rsidRDefault="0053008E" w:rsidP="00053E7F">
      <w:pPr>
        <w:rPr>
          <w:rStyle w:val="nag21"/>
          <w:rFonts w:cs="Calibri"/>
          <w:i/>
          <w:sz w:val="18"/>
          <w:szCs w:val="18"/>
        </w:rPr>
      </w:pPr>
    </w:p>
    <w:p w14:paraId="62D77487" w14:textId="3587A079" w:rsidR="006C531A" w:rsidRPr="00676D3D" w:rsidRDefault="006C531A" w:rsidP="009B5B61">
      <w:pPr>
        <w:pStyle w:val="Nagwek2"/>
        <w:spacing w:before="0" w:after="0"/>
        <w:rPr>
          <w:rFonts w:cs="Calibri"/>
        </w:rPr>
      </w:pPr>
      <w:bookmarkStart w:id="35" w:name="_Toc95385292"/>
      <w:bookmarkStart w:id="36" w:name="_Toc141971877"/>
      <w:r w:rsidRPr="00676D3D">
        <w:rPr>
          <w:rFonts w:cs="Calibri"/>
        </w:rPr>
        <w:t>Harmonogram rzeczowo-finansowy realizacji działań</w:t>
      </w:r>
      <w:bookmarkEnd w:id="35"/>
      <w:r w:rsidR="009B5B61" w:rsidRPr="00676D3D">
        <w:rPr>
          <w:rFonts w:cs="Calibri"/>
        </w:rPr>
        <w:t xml:space="preserve"> </w:t>
      </w:r>
      <w:r w:rsidR="009B5B61" w:rsidRPr="00676D3D">
        <w:rPr>
          <w:rFonts w:cs="Calibri"/>
          <w:b w:val="0"/>
          <w:bCs w:val="0"/>
        </w:rPr>
        <w:t>(z uwzględnieniem realizacji w latach 2021 oraz 2022)</w:t>
      </w:r>
      <w:r w:rsidR="009B5B61" w:rsidRPr="00676D3D">
        <w:rPr>
          <w:rFonts w:cs="Calibri"/>
        </w:rPr>
        <w:t>.</w:t>
      </w:r>
      <w:bookmarkEnd w:id="36"/>
    </w:p>
    <w:p w14:paraId="2518068A" w14:textId="25BF9F58" w:rsidR="00986ECD" w:rsidRPr="00676D3D" w:rsidRDefault="00986ECD" w:rsidP="00053E7F">
      <w:pPr>
        <w:rPr>
          <w:rStyle w:val="nag21"/>
          <w:i/>
          <w:sz w:val="18"/>
          <w:szCs w:val="18"/>
        </w:rPr>
      </w:pPr>
    </w:p>
    <w:p w14:paraId="0D695767" w14:textId="583017C3" w:rsidR="00986ECD" w:rsidRPr="00676D3D" w:rsidRDefault="00986ECD" w:rsidP="00986ECD">
      <w:pPr>
        <w:rPr>
          <w:rStyle w:val="nag21"/>
          <w:rFonts w:cs="Calibri"/>
          <w:i/>
          <w:sz w:val="20"/>
          <w:szCs w:val="18"/>
        </w:rPr>
      </w:pPr>
      <w:bookmarkStart w:id="37" w:name="_Toc95385268"/>
      <w:bookmarkStart w:id="38" w:name="_Toc115091141"/>
      <w:bookmarkStart w:id="39" w:name="_Toc145085229"/>
      <w:r w:rsidRPr="00676D3D">
        <w:rPr>
          <w:rStyle w:val="nag21"/>
          <w:rFonts w:cs="Calibri"/>
          <w:i/>
          <w:sz w:val="20"/>
          <w:szCs w:val="18"/>
        </w:rPr>
        <w:t xml:space="preserve">Tabela </w:t>
      </w:r>
      <w:r w:rsidRPr="00676D3D">
        <w:rPr>
          <w:rStyle w:val="nag21"/>
          <w:rFonts w:cs="Calibri"/>
          <w:i/>
          <w:sz w:val="20"/>
          <w:szCs w:val="18"/>
        </w:rPr>
        <w:fldChar w:fldCharType="begin"/>
      </w:r>
      <w:r w:rsidRPr="00676D3D">
        <w:rPr>
          <w:rStyle w:val="nag21"/>
          <w:rFonts w:cs="Calibri"/>
          <w:i/>
          <w:sz w:val="20"/>
          <w:szCs w:val="18"/>
        </w:rPr>
        <w:instrText xml:space="preserve"> SEQ Tabela \* ARABIC </w:instrText>
      </w:r>
      <w:r w:rsidRPr="00676D3D">
        <w:rPr>
          <w:rStyle w:val="nag21"/>
          <w:rFonts w:cs="Calibri"/>
          <w:i/>
          <w:sz w:val="20"/>
          <w:szCs w:val="18"/>
        </w:rPr>
        <w:fldChar w:fldCharType="separate"/>
      </w:r>
      <w:r w:rsidR="009519F1">
        <w:rPr>
          <w:rStyle w:val="nag21"/>
          <w:rFonts w:cs="Calibri"/>
          <w:i/>
          <w:noProof/>
          <w:sz w:val="20"/>
          <w:szCs w:val="18"/>
        </w:rPr>
        <w:t>6</w:t>
      </w:r>
      <w:r w:rsidRPr="00676D3D">
        <w:rPr>
          <w:rStyle w:val="nag21"/>
          <w:rFonts w:cs="Calibri"/>
          <w:i/>
          <w:sz w:val="20"/>
          <w:szCs w:val="18"/>
        </w:rPr>
        <w:fldChar w:fldCharType="end"/>
      </w:r>
      <w:r w:rsidRPr="00676D3D">
        <w:rPr>
          <w:rStyle w:val="nag21"/>
          <w:rFonts w:cs="Calibri"/>
          <w:i/>
          <w:sz w:val="20"/>
          <w:szCs w:val="18"/>
        </w:rPr>
        <w:t>. Harmonogram rzeczowo-finansowy realizacji działań</w:t>
      </w:r>
      <w:bookmarkEnd w:id="37"/>
      <w:r w:rsidR="004F2583" w:rsidRPr="00676D3D">
        <w:rPr>
          <w:rStyle w:val="nag21"/>
          <w:rFonts w:cs="Calibri"/>
          <w:i/>
          <w:sz w:val="20"/>
          <w:szCs w:val="18"/>
        </w:rPr>
        <w:t xml:space="preserve"> do roku </w:t>
      </w:r>
      <w:bookmarkEnd w:id="38"/>
      <w:r w:rsidR="00CB0B80" w:rsidRPr="00676D3D">
        <w:rPr>
          <w:rStyle w:val="nag21"/>
          <w:rFonts w:cs="Calibri"/>
          <w:i/>
          <w:sz w:val="20"/>
          <w:szCs w:val="18"/>
        </w:rPr>
        <w:t>2027</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
        <w:gridCol w:w="2278"/>
        <w:gridCol w:w="4114"/>
        <w:gridCol w:w="1503"/>
        <w:gridCol w:w="1809"/>
        <w:gridCol w:w="1523"/>
        <w:gridCol w:w="1523"/>
        <w:gridCol w:w="1048"/>
      </w:tblGrid>
      <w:tr w:rsidR="003A6AA2" w:rsidRPr="00676D3D" w14:paraId="0126A302" w14:textId="77777777" w:rsidTr="00B11BAA">
        <w:trPr>
          <w:trHeight w:val="510"/>
        </w:trPr>
        <w:tc>
          <w:tcPr>
            <w:tcW w:w="117" w:type="pct"/>
            <w:shd w:val="clear" w:color="auto" w:fill="auto"/>
            <w:vAlign w:val="center"/>
            <w:hideMark/>
          </w:tcPr>
          <w:p w14:paraId="4E4946A0" w14:textId="1C0A386E" w:rsidR="00CB0B80" w:rsidRPr="00676D3D" w:rsidRDefault="00CB0B80" w:rsidP="000E2D78">
            <w:pPr>
              <w:spacing w:line="240" w:lineRule="auto"/>
              <w:jc w:val="center"/>
              <w:rPr>
                <w:b/>
                <w:bCs/>
                <w:sz w:val="16"/>
                <w:szCs w:val="16"/>
              </w:rPr>
            </w:pPr>
            <w:r w:rsidRPr="00676D3D">
              <w:rPr>
                <w:b/>
                <w:bCs/>
                <w:sz w:val="16"/>
                <w:szCs w:val="16"/>
              </w:rPr>
              <w:t>Lp</w:t>
            </w:r>
          </w:p>
        </w:tc>
        <w:tc>
          <w:tcPr>
            <w:tcW w:w="806" w:type="pct"/>
            <w:shd w:val="clear" w:color="auto" w:fill="auto"/>
            <w:vAlign w:val="center"/>
            <w:hideMark/>
          </w:tcPr>
          <w:p w14:paraId="6C274063" w14:textId="01BE01A0" w:rsidR="00CB0B80" w:rsidRPr="00676D3D" w:rsidRDefault="00CB0B80" w:rsidP="00B11BAA">
            <w:pPr>
              <w:spacing w:line="240" w:lineRule="auto"/>
              <w:jc w:val="center"/>
              <w:rPr>
                <w:b/>
                <w:bCs/>
                <w:sz w:val="20"/>
                <w:szCs w:val="20"/>
              </w:rPr>
            </w:pPr>
            <w:r w:rsidRPr="00676D3D">
              <w:rPr>
                <w:b/>
                <w:bCs/>
                <w:sz w:val="20"/>
                <w:szCs w:val="20"/>
              </w:rPr>
              <w:t>Nazwa projektu / działania</w:t>
            </w:r>
          </w:p>
        </w:tc>
        <w:tc>
          <w:tcPr>
            <w:tcW w:w="1456" w:type="pct"/>
            <w:shd w:val="clear" w:color="auto" w:fill="auto"/>
            <w:vAlign w:val="center"/>
            <w:hideMark/>
          </w:tcPr>
          <w:p w14:paraId="38DE151E" w14:textId="77777777" w:rsidR="00CB0B80" w:rsidRPr="00676D3D" w:rsidRDefault="00CB0B80" w:rsidP="000E2D78">
            <w:pPr>
              <w:spacing w:line="240" w:lineRule="auto"/>
              <w:jc w:val="center"/>
              <w:rPr>
                <w:b/>
                <w:bCs/>
                <w:sz w:val="20"/>
                <w:szCs w:val="20"/>
              </w:rPr>
            </w:pPr>
            <w:r w:rsidRPr="00676D3D">
              <w:rPr>
                <w:b/>
                <w:bCs/>
                <w:sz w:val="20"/>
                <w:szCs w:val="20"/>
              </w:rPr>
              <w:t>Opis / zakres prac</w:t>
            </w:r>
          </w:p>
        </w:tc>
        <w:tc>
          <w:tcPr>
            <w:tcW w:w="532" w:type="pct"/>
            <w:shd w:val="clear" w:color="auto" w:fill="auto"/>
            <w:vAlign w:val="center"/>
            <w:hideMark/>
          </w:tcPr>
          <w:p w14:paraId="3ADD032E" w14:textId="77777777" w:rsidR="00CB0B80" w:rsidRPr="00676D3D" w:rsidRDefault="00CB0B80" w:rsidP="000E2D78">
            <w:pPr>
              <w:spacing w:line="240" w:lineRule="auto"/>
              <w:jc w:val="center"/>
              <w:rPr>
                <w:b/>
                <w:bCs/>
                <w:sz w:val="18"/>
                <w:szCs w:val="18"/>
              </w:rPr>
            </w:pPr>
            <w:r w:rsidRPr="00676D3D">
              <w:rPr>
                <w:b/>
                <w:bCs/>
                <w:sz w:val="18"/>
                <w:szCs w:val="18"/>
              </w:rPr>
              <w:t> Wyszczególnienie szt./ m</w:t>
            </w:r>
            <w:r w:rsidRPr="00676D3D">
              <w:rPr>
                <w:b/>
                <w:bCs/>
                <w:sz w:val="18"/>
                <w:szCs w:val="18"/>
                <w:vertAlign w:val="superscript"/>
              </w:rPr>
              <w:t>2</w:t>
            </w:r>
            <w:r w:rsidRPr="00676D3D">
              <w:rPr>
                <w:b/>
                <w:bCs/>
                <w:sz w:val="18"/>
                <w:szCs w:val="18"/>
              </w:rPr>
              <w:t xml:space="preserve">/ kW </w:t>
            </w:r>
          </w:p>
        </w:tc>
        <w:tc>
          <w:tcPr>
            <w:tcW w:w="640" w:type="pct"/>
            <w:shd w:val="clear" w:color="auto" w:fill="auto"/>
            <w:vAlign w:val="center"/>
            <w:hideMark/>
          </w:tcPr>
          <w:p w14:paraId="07CD4DD1" w14:textId="77777777" w:rsidR="000128BC" w:rsidRPr="00676D3D" w:rsidRDefault="000128BC" w:rsidP="000128BC">
            <w:pPr>
              <w:spacing w:line="240" w:lineRule="auto"/>
              <w:jc w:val="center"/>
              <w:rPr>
                <w:b/>
                <w:bCs/>
                <w:sz w:val="18"/>
                <w:szCs w:val="18"/>
              </w:rPr>
            </w:pPr>
            <w:r w:rsidRPr="00676D3D">
              <w:rPr>
                <w:b/>
                <w:bCs/>
                <w:sz w:val="18"/>
                <w:szCs w:val="18"/>
              </w:rPr>
              <w:t>Szacowane Koszty</w:t>
            </w:r>
          </w:p>
          <w:p w14:paraId="4BCFC909" w14:textId="6A2EF795" w:rsidR="00CB0B80" w:rsidRPr="00676D3D" w:rsidRDefault="000128BC" w:rsidP="000128BC">
            <w:pPr>
              <w:spacing w:line="240" w:lineRule="auto"/>
              <w:jc w:val="center"/>
              <w:rPr>
                <w:b/>
                <w:bCs/>
                <w:sz w:val="20"/>
                <w:szCs w:val="20"/>
              </w:rPr>
            </w:pPr>
            <w:r w:rsidRPr="00676D3D">
              <w:rPr>
                <w:b/>
                <w:bCs/>
                <w:sz w:val="18"/>
                <w:szCs w:val="18"/>
              </w:rPr>
              <w:t>(lub poniesione dla lat 2021 i 2022)</w:t>
            </w:r>
          </w:p>
        </w:tc>
        <w:tc>
          <w:tcPr>
            <w:tcW w:w="539" w:type="pct"/>
            <w:shd w:val="clear" w:color="auto" w:fill="auto"/>
            <w:vAlign w:val="center"/>
            <w:hideMark/>
          </w:tcPr>
          <w:p w14:paraId="7D60497D" w14:textId="77777777" w:rsidR="00CB0B80" w:rsidRPr="00676D3D" w:rsidRDefault="00CB0B80" w:rsidP="000E2D78">
            <w:pPr>
              <w:spacing w:line="240" w:lineRule="auto"/>
              <w:jc w:val="center"/>
              <w:rPr>
                <w:b/>
                <w:bCs/>
                <w:sz w:val="20"/>
                <w:szCs w:val="20"/>
              </w:rPr>
            </w:pPr>
            <w:r w:rsidRPr="00676D3D">
              <w:rPr>
                <w:b/>
                <w:bCs/>
                <w:sz w:val="20"/>
                <w:szCs w:val="20"/>
              </w:rPr>
              <w:t>Źródło Finansowania</w:t>
            </w:r>
          </w:p>
        </w:tc>
        <w:tc>
          <w:tcPr>
            <w:tcW w:w="539" w:type="pct"/>
            <w:shd w:val="clear" w:color="auto" w:fill="auto"/>
            <w:vAlign w:val="center"/>
            <w:hideMark/>
          </w:tcPr>
          <w:p w14:paraId="71F03DD6" w14:textId="77777777" w:rsidR="00CB0B80" w:rsidRPr="00676D3D" w:rsidRDefault="00CB0B80" w:rsidP="000E2D78">
            <w:pPr>
              <w:spacing w:line="240" w:lineRule="auto"/>
              <w:jc w:val="center"/>
              <w:rPr>
                <w:b/>
                <w:bCs/>
                <w:sz w:val="20"/>
                <w:szCs w:val="20"/>
              </w:rPr>
            </w:pPr>
            <w:r w:rsidRPr="00676D3D">
              <w:rPr>
                <w:b/>
                <w:bCs/>
                <w:sz w:val="20"/>
                <w:szCs w:val="20"/>
              </w:rPr>
              <w:t>Podmiot Odpowiedzialny</w:t>
            </w:r>
          </w:p>
        </w:tc>
        <w:tc>
          <w:tcPr>
            <w:tcW w:w="371" w:type="pct"/>
            <w:shd w:val="clear" w:color="auto" w:fill="auto"/>
            <w:vAlign w:val="center"/>
            <w:hideMark/>
          </w:tcPr>
          <w:p w14:paraId="28813DA5" w14:textId="77777777" w:rsidR="00CB0B80" w:rsidRPr="00676D3D" w:rsidRDefault="00CB0B80" w:rsidP="000E2D78">
            <w:pPr>
              <w:spacing w:line="240" w:lineRule="auto"/>
              <w:jc w:val="center"/>
              <w:rPr>
                <w:b/>
                <w:bCs/>
                <w:sz w:val="20"/>
                <w:szCs w:val="20"/>
              </w:rPr>
            </w:pPr>
            <w:r w:rsidRPr="00676D3D">
              <w:rPr>
                <w:b/>
                <w:bCs/>
                <w:sz w:val="20"/>
                <w:szCs w:val="20"/>
              </w:rPr>
              <w:t>Okres wdrażania</w:t>
            </w:r>
          </w:p>
        </w:tc>
      </w:tr>
      <w:tr w:rsidR="003A6AA2" w:rsidRPr="00676D3D" w14:paraId="1776FB9F" w14:textId="77777777" w:rsidTr="00B11BAA">
        <w:trPr>
          <w:trHeight w:val="330"/>
        </w:trPr>
        <w:tc>
          <w:tcPr>
            <w:tcW w:w="4090" w:type="pct"/>
            <w:gridSpan w:val="6"/>
            <w:shd w:val="clear" w:color="auto" w:fill="auto"/>
            <w:vAlign w:val="center"/>
            <w:hideMark/>
          </w:tcPr>
          <w:p w14:paraId="69382384" w14:textId="77777777" w:rsidR="00CB0B80" w:rsidRPr="00676D3D" w:rsidRDefault="00CB0B80" w:rsidP="00B11BAA">
            <w:pPr>
              <w:spacing w:line="240" w:lineRule="auto"/>
              <w:jc w:val="left"/>
              <w:rPr>
                <w:b/>
                <w:bCs/>
                <w:sz w:val="16"/>
                <w:szCs w:val="16"/>
              </w:rPr>
            </w:pPr>
            <w:bookmarkStart w:id="40" w:name="RANGE!F8"/>
            <w:r w:rsidRPr="00676D3D">
              <w:rPr>
                <w:b/>
                <w:bCs/>
                <w:sz w:val="16"/>
                <w:szCs w:val="16"/>
              </w:rPr>
              <w:t>Działanie 1. Ograniczenie zużycia energii, emisji pyłów i wytwarzanie energii z OZE - budynki i infrastruktura publiczna</w:t>
            </w:r>
            <w:bookmarkEnd w:id="40"/>
          </w:p>
        </w:tc>
        <w:tc>
          <w:tcPr>
            <w:tcW w:w="539" w:type="pct"/>
            <w:shd w:val="clear" w:color="auto" w:fill="auto"/>
            <w:noWrap/>
            <w:vAlign w:val="center"/>
            <w:hideMark/>
          </w:tcPr>
          <w:p w14:paraId="29B77138" w14:textId="77777777" w:rsidR="00CB0B80" w:rsidRPr="00676D3D" w:rsidRDefault="00CB0B80" w:rsidP="000E2D78">
            <w:pPr>
              <w:spacing w:line="240" w:lineRule="auto"/>
              <w:rPr>
                <w:b/>
                <w:bCs/>
                <w:sz w:val="16"/>
                <w:szCs w:val="16"/>
              </w:rPr>
            </w:pPr>
            <w:r w:rsidRPr="00676D3D">
              <w:rPr>
                <w:b/>
                <w:bCs/>
                <w:sz w:val="16"/>
                <w:szCs w:val="16"/>
              </w:rPr>
              <w:t> </w:t>
            </w:r>
          </w:p>
        </w:tc>
        <w:tc>
          <w:tcPr>
            <w:tcW w:w="371" w:type="pct"/>
            <w:shd w:val="clear" w:color="auto" w:fill="auto"/>
            <w:noWrap/>
            <w:vAlign w:val="center"/>
            <w:hideMark/>
          </w:tcPr>
          <w:p w14:paraId="7D7F4B41" w14:textId="77777777" w:rsidR="00CB0B80" w:rsidRPr="00676D3D" w:rsidRDefault="00CB0B80" w:rsidP="000E2D78">
            <w:pPr>
              <w:spacing w:line="240" w:lineRule="auto"/>
              <w:rPr>
                <w:b/>
                <w:bCs/>
                <w:sz w:val="16"/>
                <w:szCs w:val="16"/>
              </w:rPr>
            </w:pPr>
            <w:r w:rsidRPr="00676D3D">
              <w:rPr>
                <w:b/>
                <w:bCs/>
                <w:sz w:val="16"/>
                <w:szCs w:val="16"/>
              </w:rPr>
              <w:t> </w:t>
            </w:r>
          </w:p>
        </w:tc>
      </w:tr>
      <w:tr w:rsidR="003A6AA2" w:rsidRPr="00676D3D" w14:paraId="1D3E5C18" w14:textId="77777777" w:rsidTr="00B11BAA">
        <w:trPr>
          <w:trHeight w:val="149"/>
        </w:trPr>
        <w:tc>
          <w:tcPr>
            <w:tcW w:w="117" w:type="pct"/>
            <w:vMerge w:val="restart"/>
            <w:shd w:val="clear" w:color="auto" w:fill="auto"/>
            <w:vAlign w:val="center"/>
            <w:hideMark/>
          </w:tcPr>
          <w:p w14:paraId="4A9FB1BE" w14:textId="77777777" w:rsidR="00C42017" w:rsidRPr="00676D3D" w:rsidRDefault="00C42017" w:rsidP="000E2D78">
            <w:pPr>
              <w:spacing w:line="240" w:lineRule="auto"/>
              <w:rPr>
                <w:sz w:val="16"/>
                <w:szCs w:val="16"/>
              </w:rPr>
            </w:pPr>
            <w:r w:rsidRPr="00676D3D">
              <w:rPr>
                <w:sz w:val="16"/>
                <w:szCs w:val="16"/>
              </w:rPr>
              <w:t> 1</w:t>
            </w:r>
          </w:p>
        </w:tc>
        <w:tc>
          <w:tcPr>
            <w:tcW w:w="806" w:type="pct"/>
            <w:vMerge w:val="restart"/>
            <w:shd w:val="clear" w:color="auto" w:fill="auto"/>
            <w:vAlign w:val="center"/>
            <w:hideMark/>
          </w:tcPr>
          <w:p w14:paraId="6B729B97" w14:textId="77777777" w:rsidR="00C42017" w:rsidRPr="00676D3D" w:rsidRDefault="00C42017" w:rsidP="00B11BAA">
            <w:pPr>
              <w:spacing w:line="240" w:lineRule="auto"/>
              <w:jc w:val="left"/>
              <w:rPr>
                <w:b/>
                <w:bCs/>
                <w:i/>
                <w:iCs/>
                <w:sz w:val="16"/>
                <w:szCs w:val="16"/>
              </w:rPr>
            </w:pPr>
            <w:r w:rsidRPr="00676D3D">
              <w:rPr>
                <w:b/>
                <w:bCs/>
                <w:i/>
                <w:iCs/>
                <w:sz w:val="16"/>
                <w:szCs w:val="16"/>
              </w:rPr>
              <w:t>Termomodernizacja Gminnego Ośrodka Kultury w Błażowej</w:t>
            </w:r>
          </w:p>
          <w:p w14:paraId="26C7DA55" w14:textId="77777777" w:rsidR="00C42017" w:rsidRPr="00676D3D" w:rsidRDefault="00C42017" w:rsidP="00B11BAA">
            <w:pPr>
              <w:spacing w:line="240" w:lineRule="auto"/>
              <w:jc w:val="left"/>
              <w:rPr>
                <w:b/>
                <w:bCs/>
                <w:i/>
                <w:iCs/>
                <w:sz w:val="16"/>
                <w:szCs w:val="16"/>
              </w:rPr>
            </w:pPr>
          </w:p>
        </w:tc>
        <w:tc>
          <w:tcPr>
            <w:tcW w:w="1456" w:type="pct"/>
            <w:shd w:val="clear" w:color="auto" w:fill="auto"/>
            <w:hideMark/>
          </w:tcPr>
          <w:p w14:paraId="5C0FA6B3" w14:textId="3D98168D" w:rsidR="00C42017" w:rsidRPr="00676D3D" w:rsidRDefault="00C42017" w:rsidP="000E2D78">
            <w:pPr>
              <w:spacing w:line="240" w:lineRule="auto"/>
              <w:rPr>
                <w:b/>
                <w:sz w:val="16"/>
                <w:szCs w:val="16"/>
              </w:rPr>
            </w:pPr>
            <w:r w:rsidRPr="00676D3D">
              <w:rPr>
                <w:b/>
                <w:sz w:val="16"/>
                <w:szCs w:val="16"/>
              </w:rPr>
              <w:t>Szczegółowy opis zadania:</w:t>
            </w:r>
          </w:p>
        </w:tc>
        <w:tc>
          <w:tcPr>
            <w:tcW w:w="532" w:type="pct"/>
            <w:shd w:val="clear" w:color="auto" w:fill="auto"/>
          </w:tcPr>
          <w:p w14:paraId="5F7B073A" w14:textId="77777777" w:rsidR="00C42017" w:rsidRPr="00676D3D" w:rsidRDefault="00C42017" w:rsidP="000E2D78">
            <w:pPr>
              <w:spacing w:line="240" w:lineRule="auto"/>
              <w:jc w:val="center"/>
              <w:rPr>
                <w:sz w:val="16"/>
                <w:szCs w:val="16"/>
              </w:rPr>
            </w:pPr>
          </w:p>
        </w:tc>
        <w:tc>
          <w:tcPr>
            <w:tcW w:w="640" w:type="pct"/>
            <w:vMerge w:val="restart"/>
            <w:shd w:val="clear" w:color="auto" w:fill="auto"/>
            <w:vAlign w:val="center"/>
          </w:tcPr>
          <w:p w14:paraId="0DD132FC" w14:textId="77777777" w:rsidR="00C42017" w:rsidRPr="00676D3D" w:rsidRDefault="00C42017" w:rsidP="000E2D78">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2D9DAB24" w14:textId="77777777" w:rsidR="00C42017" w:rsidRPr="00676D3D" w:rsidRDefault="00C42017"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14BB4365" w14:textId="77777777" w:rsidR="00C42017" w:rsidRPr="00676D3D" w:rsidRDefault="00C42017"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6F153FD2" w14:textId="77777777" w:rsidR="00C42017" w:rsidRPr="00676D3D" w:rsidRDefault="00C42017" w:rsidP="000E2D78">
            <w:pPr>
              <w:spacing w:line="240" w:lineRule="auto"/>
              <w:jc w:val="center"/>
              <w:rPr>
                <w:sz w:val="16"/>
                <w:szCs w:val="16"/>
              </w:rPr>
            </w:pPr>
            <w:r w:rsidRPr="00676D3D">
              <w:rPr>
                <w:sz w:val="16"/>
                <w:szCs w:val="16"/>
              </w:rPr>
              <w:t>2024-2026</w:t>
            </w:r>
          </w:p>
        </w:tc>
      </w:tr>
      <w:tr w:rsidR="003A6AA2" w:rsidRPr="00676D3D" w14:paraId="40F429EF" w14:textId="77777777" w:rsidTr="00B11BAA">
        <w:trPr>
          <w:trHeight w:val="145"/>
        </w:trPr>
        <w:tc>
          <w:tcPr>
            <w:tcW w:w="117" w:type="pct"/>
            <w:vMerge/>
            <w:shd w:val="clear" w:color="auto" w:fill="auto"/>
            <w:vAlign w:val="center"/>
          </w:tcPr>
          <w:p w14:paraId="7C5FC17B"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008E97CE" w14:textId="77777777" w:rsidR="00C42017" w:rsidRPr="00676D3D" w:rsidRDefault="00C42017" w:rsidP="00B11BAA">
            <w:pPr>
              <w:spacing w:line="240" w:lineRule="auto"/>
              <w:jc w:val="left"/>
              <w:rPr>
                <w:i/>
                <w:iCs/>
                <w:sz w:val="16"/>
                <w:szCs w:val="16"/>
              </w:rPr>
            </w:pPr>
          </w:p>
        </w:tc>
        <w:tc>
          <w:tcPr>
            <w:tcW w:w="1456" w:type="pct"/>
            <w:shd w:val="clear" w:color="auto" w:fill="auto"/>
          </w:tcPr>
          <w:p w14:paraId="796260B8" w14:textId="77777777" w:rsidR="00C42017" w:rsidRPr="00676D3D" w:rsidRDefault="00C42017" w:rsidP="000E2D78">
            <w:pPr>
              <w:spacing w:line="240" w:lineRule="auto"/>
              <w:rPr>
                <w:sz w:val="16"/>
                <w:szCs w:val="16"/>
              </w:rPr>
            </w:pPr>
            <w:r w:rsidRPr="00676D3D">
              <w:rPr>
                <w:sz w:val="16"/>
                <w:szCs w:val="16"/>
              </w:rPr>
              <w:t>Docieplenie ścian: tak/nie</w:t>
            </w:r>
          </w:p>
        </w:tc>
        <w:tc>
          <w:tcPr>
            <w:tcW w:w="532" w:type="pct"/>
            <w:shd w:val="clear" w:color="auto" w:fill="auto"/>
          </w:tcPr>
          <w:p w14:paraId="4E257D76" w14:textId="77777777" w:rsidR="00C42017" w:rsidRPr="00676D3D" w:rsidRDefault="00C42017"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F4AFE99"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4B15E82E"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22791A2F"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1AEE3F04" w14:textId="77777777" w:rsidR="00C42017" w:rsidRPr="00676D3D" w:rsidRDefault="00C42017" w:rsidP="000E2D78">
            <w:pPr>
              <w:spacing w:line="240" w:lineRule="auto"/>
              <w:jc w:val="center"/>
              <w:rPr>
                <w:sz w:val="16"/>
                <w:szCs w:val="16"/>
              </w:rPr>
            </w:pPr>
          </w:p>
        </w:tc>
      </w:tr>
      <w:tr w:rsidR="003A6AA2" w:rsidRPr="00676D3D" w14:paraId="1C721443" w14:textId="77777777" w:rsidTr="00B11BAA">
        <w:trPr>
          <w:trHeight w:val="145"/>
        </w:trPr>
        <w:tc>
          <w:tcPr>
            <w:tcW w:w="117" w:type="pct"/>
            <w:vMerge/>
            <w:shd w:val="clear" w:color="auto" w:fill="auto"/>
            <w:vAlign w:val="center"/>
          </w:tcPr>
          <w:p w14:paraId="71F9997A"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0F81CD7E" w14:textId="77777777" w:rsidR="00C42017" w:rsidRPr="00676D3D" w:rsidRDefault="00C42017" w:rsidP="00B11BAA">
            <w:pPr>
              <w:spacing w:line="240" w:lineRule="auto"/>
              <w:jc w:val="left"/>
              <w:rPr>
                <w:i/>
                <w:iCs/>
                <w:sz w:val="16"/>
                <w:szCs w:val="16"/>
              </w:rPr>
            </w:pPr>
          </w:p>
        </w:tc>
        <w:tc>
          <w:tcPr>
            <w:tcW w:w="1456" w:type="pct"/>
            <w:shd w:val="clear" w:color="auto" w:fill="auto"/>
          </w:tcPr>
          <w:p w14:paraId="01B50B1B" w14:textId="77777777" w:rsidR="00C42017" w:rsidRPr="00676D3D" w:rsidRDefault="00C42017" w:rsidP="000E2D78">
            <w:pPr>
              <w:spacing w:line="240" w:lineRule="auto"/>
              <w:rPr>
                <w:sz w:val="16"/>
                <w:szCs w:val="16"/>
              </w:rPr>
            </w:pPr>
            <w:r w:rsidRPr="00676D3D">
              <w:rPr>
                <w:sz w:val="16"/>
                <w:szCs w:val="16"/>
              </w:rPr>
              <w:t>Docieplenie stropu/stropodachu: tak/nie</w:t>
            </w:r>
          </w:p>
        </w:tc>
        <w:tc>
          <w:tcPr>
            <w:tcW w:w="532" w:type="pct"/>
            <w:shd w:val="clear" w:color="auto" w:fill="auto"/>
          </w:tcPr>
          <w:p w14:paraId="1977C45B" w14:textId="77777777" w:rsidR="00C42017" w:rsidRPr="00676D3D" w:rsidRDefault="00C42017"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22B49DB8"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06137157"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32EFD3C0"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359B289E" w14:textId="77777777" w:rsidR="00C42017" w:rsidRPr="00676D3D" w:rsidRDefault="00C42017" w:rsidP="000E2D78">
            <w:pPr>
              <w:spacing w:line="240" w:lineRule="auto"/>
              <w:jc w:val="center"/>
              <w:rPr>
                <w:sz w:val="16"/>
                <w:szCs w:val="16"/>
              </w:rPr>
            </w:pPr>
          </w:p>
        </w:tc>
      </w:tr>
      <w:tr w:rsidR="003A6AA2" w:rsidRPr="00676D3D" w14:paraId="57C18150" w14:textId="77777777" w:rsidTr="00B11BAA">
        <w:trPr>
          <w:trHeight w:val="145"/>
        </w:trPr>
        <w:tc>
          <w:tcPr>
            <w:tcW w:w="117" w:type="pct"/>
            <w:vMerge/>
            <w:shd w:val="clear" w:color="auto" w:fill="auto"/>
            <w:vAlign w:val="center"/>
          </w:tcPr>
          <w:p w14:paraId="5F80002A"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4C934371" w14:textId="77777777" w:rsidR="00C42017" w:rsidRPr="00676D3D" w:rsidRDefault="00C42017" w:rsidP="00B11BAA">
            <w:pPr>
              <w:spacing w:line="240" w:lineRule="auto"/>
              <w:jc w:val="left"/>
              <w:rPr>
                <w:i/>
                <w:iCs/>
                <w:sz w:val="16"/>
                <w:szCs w:val="16"/>
              </w:rPr>
            </w:pPr>
          </w:p>
        </w:tc>
        <w:tc>
          <w:tcPr>
            <w:tcW w:w="1456" w:type="pct"/>
            <w:shd w:val="clear" w:color="auto" w:fill="auto"/>
          </w:tcPr>
          <w:p w14:paraId="488F2D60" w14:textId="77777777" w:rsidR="00C42017" w:rsidRPr="00676D3D" w:rsidRDefault="00C42017" w:rsidP="000E2D78">
            <w:pPr>
              <w:spacing w:line="240" w:lineRule="auto"/>
              <w:rPr>
                <w:sz w:val="16"/>
                <w:szCs w:val="16"/>
              </w:rPr>
            </w:pPr>
            <w:r w:rsidRPr="00676D3D">
              <w:rPr>
                <w:sz w:val="16"/>
                <w:szCs w:val="16"/>
              </w:rPr>
              <w:t>Wymiana okien i drzwi: tak/nie</w:t>
            </w:r>
          </w:p>
        </w:tc>
        <w:tc>
          <w:tcPr>
            <w:tcW w:w="532" w:type="pct"/>
            <w:shd w:val="clear" w:color="auto" w:fill="auto"/>
          </w:tcPr>
          <w:p w14:paraId="37CCA839" w14:textId="77777777" w:rsidR="00C42017" w:rsidRPr="00676D3D" w:rsidRDefault="00C42017"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415E5F36"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5C775F8D"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6A998241"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1E26F63F" w14:textId="77777777" w:rsidR="00C42017" w:rsidRPr="00676D3D" w:rsidRDefault="00C42017" w:rsidP="000E2D78">
            <w:pPr>
              <w:spacing w:line="240" w:lineRule="auto"/>
              <w:jc w:val="center"/>
              <w:rPr>
                <w:sz w:val="16"/>
                <w:szCs w:val="16"/>
              </w:rPr>
            </w:pPr>
          </w:p>
        </w:tc>
      </w:tr>
      <w:tr w:rsidR="003A6AA2" w:rsidRPr="00676D3D" w14:paraId="7A026F51" w14:textId="77777777" w:rsidTr="00B11BAA">
        <w:trPr>
          <w:trHeight w:val="145"/>
        </w:trPr>
        <w:tc>
          <w:tcPr>
            <w:tcW w:w="117" w:type="pct"/>
            <w:vMerge/>
            <w:shd w:val="clear" w:color="auto" w:fill="auto"/>
            <w:vAlign w:val="center"/>
          </w:tcPr>
          <w:p w14:paraId="358ABD45"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268BC66D" w14:textId="77777777" w:rsidR="00C42017" w:rsidRPr="00676D3D" w:rsidRDefault="00C42017" w:rsidP="00B11BAA">
            <w:pPr>
              <w:spacing w:line="240" w:lineRule="auto"/>
              <w:jc w:val="left"/>
              <w:rPr>
                <w:i/>
                <w:iCs/>
                <w:sz w:val="16"/>
                <w:szCs w:val="16"/>
              </w:rPr>
            </w:pPr>
          </w:p>
        </w:tc>
        <w:tc>
          <w:tcPr>
            <w:tcW w:w="1456" w:type="pct"/>
            <w:shd w:val="clear" w:color="auto" w:fill="auto"/>
          </w:tcPr>
          <w:p w14:paraId="5B480C94" w14:textId="77777777" w:rsidR="00C42017" w:rsidRPr="00676D3D" w:rsidRDefault="00C42017" w:rsidP="000E2D78">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76176074" w14:textId="77777777" w:rsidR="00C42017" w:rsidRPr="00676D3D" w:rsidRDefault="00C42017"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9DC4869"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12D2D12B"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3CAF1D30"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24FF879E" w14:textId="77777777" w:rsidR="00C42017" w:rsidRPr="00676D3D" w:rsidRDefault="00C42017" w:rsidP="000E2D78">
            <w:pPr>
              <w:spacing w:line="240" w:lineRule="auto"/>
              <w:jc w:val="center"/>
              <w:rPr>
                <w:sz w:val="16"/>
                <w:szCs w:val="16"/>
              </w:rPr>
            </w:pPr>
          </w:p>
        </w:tc>
      </w:tr>
      <w:tr w:rsidR="003A6AA2" w:rsidRPr="00676D3D" w14:paraId="0D78BEEC" w14:textId="77777777" w:rsidTr="00B11BAA">
        <w:trPr>
          <w:trHeight w:val="145"/>
        </w:trPr>
        <w:tc>
          <w:tcPr>
            <w:tcW w:w="117" w:type="pct"/>
            <w:vMerge/>
            <w:shd w:val="clear" w:color="auto" w:fill="auto"/>
            <w:vAlign w:val="center"/>
          </w:tcPr>
          <w:p w14:paraId="4A757C19"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1826A6B9" w14:textId="77777777" w:rsidR="00C42017" w:rsidRPr="00676D3D" w:rsidRDefault="00C42017" w:rsidP="00B11BAA">
            <w:pPr>
              <w:spacing w:line="240" w:lineRule="auto"/>
              <w:jc w:val="left"/>
              <w:rPr>
                <w:i/>
                <w:iCs/>
                <w:sz w:val="16"/>
                <w:szCs w:val="16"/>
              </w:rPr>
            </w:pPr>
          </w:p>
        </w:tc>
        <w:tc>
          <w:tcPr>
            <w:tcW w:w="1456" w:type="pct"/>
            <w:shd w:val="clear" w:color="auto" w:fill="auto"/>
          </w:tcPr>
          <w:p w14:paraId="1DD6C04E" w14:textId="77777777" w:rsidR="00C42017" w:rsidRPr="00676D3D" w:rsidRDefault="00C42017" w:rsidP="000E2D78">
            <w:pPr>
              <w:spacing w:line="240" w:lineRule="auto"/>
              <w:rPr>
                <w:sz w:val="16"/>
                <w:szCs w:val="16"/>
              </w:rPr>
            </w:pPr>
            <w:r w:rsidRPr="00676D3D">
              <w:rPr>
                <w:sz w:val="16"/>
                <w:szCs w:val="16"/>
              </w:rPr>
              <w:t>Kolektory słoneczne: ilość szt.</w:t>
            </w:r>
          </w:p>
        </w:tc>
        <w:tc>
          <w:tcPr>
            <w:tcW w:w="532" w:type="pct"/>
            <w:shd w:val="clear" w:color="auto" w:fill="auto"/>
          </w:tcPr>
          <w:p w14:paraId="529C338C" w14:textId="77777777" w:rsidR="00C42017" w:rsidRPr="00676D3D" w:rsidRDefault="00C42017"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4D725913"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36D0183A"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683E393E"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3626E700" w14:textId="77777777" w:rsidR="00C42017" w:rsidRPr="00676D3D" w:rsidRDefault="00C42017" w:rsidP="000E2D78">
            <w:pPr>
              <w:spacing w:line="240" w:lineRule="auto"/>
              <w:jc w:val="center"/>
              <w:rPr>
                <w:sz w:val="16"/>
                <w:szCs w:val="16"/>
              </w:rPr>
            </w:pPr>
          </w:p>
        </w:tc>
      </w:tr>
      <w:tr w:rsidR="003A6AA2" w:rsidRPr="00676D3D" w14:paraId="51C8808F" w14:textId="77777777" w:rsidTr="00B11BAA">
        <w:trPr>
          <w:trHeight w:val="145"/>
        </w:trPr>
        <w:tc>
          <w:tcPr>
            <w:tcW w:w="117" w:type="pct"/>
            <w:vMerge/>
            <w:shd w:val="clear" w:color="auto" w:fill="auto"/>
            <w:vAlign w:val="center"/>
          </w:tcPr>
          <w:p w14:paraId="6C4127FE"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1AA82753" w14:textId="77777777" w:rsidR="00C42017" w:rsidRPr="00676D3D" w:rsidRDefault="00C42017" w:rsidP="00B11BAA">
            <w:pPr>
              <w:spacing w:line="240" w:lineRule="auto"/>
              <w:jc w:val="left"/>
              <w:rPr>
                <w:i/>
                <w:iCs/>
                <w:sz w:val="16"/>
                <w:szCs w:val="16"/>
              </w:rPr>
            </w:pPr>
          </w:p>
        </w:tc>
        <w:tc>
          <w:tcPr>
            <w:tcW w:w="1456" w:type="pct"/>
            <w:shd w:val="clear" w:color="auto" w:fill="auto"/>
          </w:tcPr>
          <w:p w14:paraId="3FF94BEE" w14:textId="0A2F06F8" w:rsidR="00C42017" w:rsidRPr="00676D3D" w:rsidRDefault="00C42017" w:rsidP="000E2D78">
            <w:pPr>
              <w:spacing w:line="240" w:lineRule="auto"/>
              <w:rPr>
                <w:sz w:val="16"/>
                <w:szCs w:val="16"/>
              </w:rPr>
            </w:pPr>
            <w:r w:rsidRPr="00676D3D">
              <w:rPr>
                <w:sz w:val="16"/>
                <w:szCs w:val="16"/>
              </w:rPr>
              <w:t>Fotowoltaika: moc</w:t>
            </w:r>
          </w:p>
        </w:tc>
        <w:tc>
          <w:tcPr>
            <w:tcW w:w="532" w:type="pct"/>
            <w:shd w:val="clear" w:color="auto" w:fill="auto"/>
          </w:tcPr>
          <w:p w14:paraId="59E2CCD1" w14:textId="77777777" w:rsidR="00C42017" w:rsidRPr="00676D3D" w:rsidRDefault="00C42017" w:rsidP="000E2D78">
            <w:pPr>
              <w:spacing w:line="240" w:lineRule="auto"/>
              <w:jc w:val="center"/>
              <w:rPr>
                <w:sz w:val="16"/>
                <w:szCs w:val="16"/>
              </w:rPr>
            </w:pPr>
            <w:r w:rsidRPr="00676D3D">
              <w:rPr>
                <w:sz w:val="16"/>
                <w:szCs w:val="16"/>
              </w:rPr>
              <w:t>15 kW</w:t>
            </w:r>
          </w:p>
        </w:tc>
        <w:tc>
          <w:tcPr>
            <w:tcW w:w="640" w:type="pct"/>
            <w:vMerge/>
            <w:shd w:val="clear" w:color="auto" w:fill="auto"/>
            <w:vAlign w:val="center"/>
          </w:tcPr>
          <w:p w14:paraId="6CD84238"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3F714572"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7781FDDA"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50F4936C" w14:textId="77777777" w:rsidR="00C42017" w:rsidRPr="00676D3D" w:rsidRDefault="00C42017" w:rsidP="000E2D78">
            <w:pPr>
              <w:spacing w:line="240" w:lineRule="auto"/>
              <w:jc w:val="center"/>
              <w:rPr>
                <w:sz w:val="16"/>
                <w:szCs w:val="16"/>
              </w:rPr>
            </w:pPr>
          </w:p>
        </w:tc>
      </w:tr>
      <w:tr w:rsidR="003A6AA2" w:rsidRPr="00676D3D" w14:paraId="78C3786E" w14:textId="77777777" w:rsidTr="00B11BAA">
        <w:trPr>
          <w:trHeight w:val="238"/>
        </w:trPr>
        <w:tc>
          <w:tcPr>
            <w:tcW w:w="117" w:type="pct"/>
            <w:vMerge/>
            <w:shd w:val="clear" w:color="auto" w:fill="auto"/>
            <w:vAlign w:val="center"/>
          </w:tcPr>
          <w:p w14:paraId="13F8BE20" w14:textId="77777777" w:rsidR="00C42017" w:rsidRPr="00676D3D" w:rsidRDefault="00C42017" w:rsidP="000E2D78">
            <w:pPr>
              <w:spacing w:line="240" w:lineRule="auto"/>
              <w:rPr>
                <w:sz w:val="16"/>
                <w:szCs w:val="16"/>
              </w:rPr>
            </w:pPr>
          </w:p>
        </w:tc>
        <w:tc>
          <w:tcPr>
            <w:tcW w:w="806" w:type="pct"/>
            <w:vMerge/>
            <w:shd w:val="clear" w:color="auto" w:fill="auto"/>
            <w:vAlign w:val="center"/>
          </w:tcPr>
          <w:p w14:paraId="48A292BD" w14:textId="77777777" w:rsidR="00C42017" w:rsidRPr="00676D3D" w:rsidRDefault="00C42017" w:rsidP="00B11BAA">
            <w:pPr>
              <w:spacing w:line="240" w:lineRule="auto"/>
              <w:jc w:val="left"/>
              <w:rPr>
                <w:i/>
                <w:iCs/>
                <w:sz w:val="16"/>
                <w:szCs w:val="16"/>
              </w:rPr>
            </w:pPr>
          </w:p>
        </w:tc>
        <w:tc>
          <w:tcPr>
            <w:tcW w:w="1456" w:type="pct"/>
            <w:shd w:val="clear" w:color="auto" w:fill="auto"/>
          </w:tcPr>
          <w:p w14:paraId="1FE43095" w14:textId="77777777" w:rsidR="00C42017" w:rsidRPr="00676D3D" w:rsidRDefault="00C42017" w:rsidP="000E2D78">
            <w:pPr>
              <w:spacing w:line="240" w:lineRule="auto"/>
              <w:rPr>
                <w:sz w:val="16"/>
                <w:szCs w:val="16"/>
              </w:rPr>
            </w:pPr>
            <w:r w:rsidRPr="00676D3D">
              <w:rPr>
                <w:sz w:val="16"/>
                <w:szCs w:val="16"/>
              </w:rPr>
              <w:t>Pompa ciepła: moc</w:t>
            </w:r>
          </w:p>
        </w:tc>
        <w:tc>
          <w:tcPr>
            <w:tcW w:w="532" w:type="pct"/>
            <w:shd w:val="clear" w:color="auto" w:fill="auto"/>
          </w:tcPr>
          <w:p w14:paraId="10288864" w14:textId="77777777" w:rsidR="00C42017" w:rsidRPr="00676D3D" w:rsidRDefault="00C42017"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E052A02"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27298C15" w14:textId="77777777" w:rsidR="00C42017" w:rsidRPr="00676D3D" w:rsidRDefault="00C42017" w:rsidP="000E2D78">
            <w:pPr>
              <w:spacing w:line="240" w:lineRule="auto"/>
              <w:jc w:val="center"/>
              <w:rPr>
                <w:sz w:val="16"/>
                <w:szCs w:val="16"/>
              </w:rPr>
            </w:pPr>
          </w:p>
        </w:tc>
        <w:tc>
          <w:tcPr>
            <w:tcW w:w="539" w:type="pct"/>
            <w:vMerge/>
            <w:shd w:val="clear" w:color="auto" w:fill="auto"/>
            <w:vAlign w:val="center"/>
          </w:tcPr>
          <w:p w14:paraId="7FEFD71E" w14:textId="77777777" w:rsidR="00C42017" w:rsidRPr="00676D3D" w:rsidRDefault="00C42017" w:rsidP="000E2D78">
            <w:pPr>
              <w:spacing w:line="240" w:lineRule="auto"/>
              <w:jc w:val="center"/>
              <w:rPr>
                <w:sz w:val="16"/>
                <w:szCs w:val="16"/>
              </w:rPr>
            </w:pPr>
          </w:p>
        </w:tc>
        <w:tc>
          <w:tcPr>
            <w:tcW w:w="371" w:type="pct"/>
            <w:vMerge/>
            <w:shd w:val="clear" w:color="auto" w:fill="auto"/>
            <w:vAlign w:val="center"/>
          </w:tcPr>
          <w:p w14:paraId="2F1CA3C5" w14:textId="77777777" w:rsidR="00C42017" w:rsidRPr="00676D3D" w:rsidRDefault="00C42017" w:rsidP="000E2D78">
            <w:pPr>
              <w:spacing w:line="240" w:lineRule="auto"/>
              <w:jc w:val="center"/>
              <w:rPr>
                <w:sz w:val="16"/>
                <w:szCs w:val="16"/>
              </w:rPr>
            </w:pPr>
          </w:p>
        </w:tc>
      </w:tr>
      <w:tr w:rsidR="003A6AA2" w:rsidRPr="00676D3D" w14:paraId="32A1E425" w14:textId="77777777" w:rsidTr="00B11BAA">
        <w:trPr>
          <w:trHeight w:val="238"/>
        </w:trPr>
        <w:tc>
          <w:tcPr>
            <w:tcW w:w="117" w:type="pct"/>
            <w:vMerge/>
            <w:shd w:val="clear" w:color="auto" w:fill="auto"/>
            <w:vAlign w:val="center"/>
          </w:tcPr>
          <w:p w14:paraId="5F35E9C3" w14:textId="77777777" w:rsidR="00C42017" w:rsidRPr="00676D3D" w:rsidRDefault="00C42017" w:rsidP="00C42017">
            <w:pPr>
              <w:spacing w:line="240" w:lineRule="auto"/>
              <w:rPr>
                <w:sz w:val="16"/>
                <w:szCs w:val="16"/>
              </w:rPr>
            </w:pPr>
          </w:p>
        </w:tc>
        <w:tc>
          <w:tcPr>
            <w:tcW w:w="806" w:type="pct"/>
            <w:vMerge/>
            <w:shd w:val="clear" w:color="auto" w:fill="auto"/>
            <w:vAlign w:val="center"/>
          </w:tcPr>
          <w:p w14:paraId="3255BC8D" w14:textId="77777777" w:rsidR="00C42017" w:rsidRPr="00676D3D" w:rsidRDefault="00C42017" w:rsidP="00B11BAA">
            <w:pPr>
              <w:spacing w:line="240" w:lineRule="auto"/>
              <w:jc w:val="left"/>
              <w:rPr>
                <w:i/>
                <w:iCs/>
                <w:sz w:val="16"/>
                <w:szCs w:val="16"/>
              </w:rPr>
            </w:pPr>
          </w:p>
        </w:tc>
        <w:tc>
          <w:tcPr>
            <w:tcW w:w="1456" w:type="pct"/>
            <w:shd w:val="clear" w:color="auto" w:fill="auto"/>
          </w:tcPr>
          <w:p w14:paraId="1E2F377B" w14:textId="2F0CFCA6" w:rsidR="00C42017" w:rsidRPr="00676D3D" w:rsidRDefault="00C42017" w:rsidP="00C42017">
            <w:pPr>
              <w:spacing w:line="240" w:lineRule="auto"/>
              <w:rPr>
                <w:sz w:val="16"/>
                <w:szCs w:val="16"/>
              </w:rPr>
            </w:pPr>
            <w:r w:rsidRPr="00676D3D">
              <w:rPr>
                <w:sz w:val="16"/>
                <w:szCs w:val="16"/>
              </w:rPr>
              <w:t>Fotowoltaika: moc</w:t>
            </w:r>
            <w:r w:rsidR="00576000" w:rsidRPr="00676D3D">
              <w:rPr>
                <w:sz w:val="16"/>
                <w:szCs w:val="16"/>
              </w:rPr>
              <w:t xml:space="preserve"> (hala widowiskowa)</w:t>
            </w:r>
          </w:p>
        </w:tc>
        <w:tc>
          <w:tcPr>
            <w:tcW w:w="532" w:type="pct"/>
            <w:shd w:val="clear" w:color="auto" w:fill="auto"/>
          </w:tcPr>
          <w:p w14:paraId="14701D63" w14:textId="7C624594" w:rsidR="00C42017" w:rsidRPr="00676D3D" w:rsidRDefault="00C42017" w:rsidP="00C42017">
            <w:pPr>
              <w:spacing w:line="240" w:lineRule="auto"/>
              <w:jc w:val="center"/>
              <w:rPr>
                <w:sz w:val="16"/>
                <w:szCs w:val="16"/>
              </w:rPr>
            </w:pPr>
            <w:r w:rsidRPr="00676D3D">
              <w:rPr>
                <w:sz w:val="16"/>
                <w:szCs w:val="16"/>
              </w:rPr>
              <w:t>12,6 kW</w:t>
            </w:r>
          </w:p>
        </w:tc>
        <w:tc>
          <w:tcPr>
            <w:tcW w:w="640" w:type="pct"/>
            <w:shd w:val="clear" w:color="auto" w:fill="auto"/>
            <w:vAlign w:val="center"/>
          </w:tcPr>
          <w:p w14:paraId="2C241F2E" w14:textId="6F97DA5C" w:rsidR="00C42017" w:rsidRPr="00676D3D" w:rsidRDefault="00C42017" w:rsidP="00C42017">
            <w:pPr>
              <w:spacing w:line="240" w:lineRule="auto"/>
              <w:jc w:val="center"/>
              <w:rPr>
                <w:sz w:val="16"/>
                <w:szCs w:val="16"/>
              </w:rPr>
            </w:pPr>
            <w:r w:rsidRPr="00676D3D">
              <w:rPr>
                <w:sz w:val="16"/>
                <w:szCs w:val="16"/>
              </w:rPr>
              <w:t xml:space="preserve">Wartość wykonanych robót: 49 938,00  zł </w:t>
            </w:r>
          </w:p>
        </w:tc>
        <w:tc>
          <w:tcPr>
            <w:tcW w:w="539" w:type="pct"/>
            <w:shd w:val="clear" w:color="auto" w:fill="auto"/>
            <w:vAlign w:val="center"/>
          </w:tcPr>
          <w:p w14:paraId="00CCF4BE" w14:textId="1768080B" w:rsidR="00C42017" w:rsidRPr="00676D3D" w:rsidRDefault="00C42017" w:rsidP="00C42017">
            <w:pPr>
              <w:spacing w:line="240" w:lineRule="auto"/>
              <w:jc w:val="center"/>
              <w:rPr>
                <w:sz w:val="16"/>
                <w:szCs w:val="16"/>
              </w:rPr>
            </w:pPr>
            <w:r w:rsidRPr="00676D3D">
              <w:rPr>
                <w:sz w:val="16"/>
                <w:szCs w:val="16"/>
              </w:rPr>
              <w:t>dofinansowane w kwocie 20 000,00 zł z WFOŚiGW</w:t>
            </w:r>
            <w:r w:rsidR="00415E9E" w:rsidRPr="00676D3D">
              <w:rPr>
                <w:sz w:val="16"/>
                <w:szCs w:val="16"/>
              </w:rPr>
              <w:t xml:space="preserve"> Rzeszów                                                   </w:t>
            </w:r>
          </w:p>
        </w:tc>
        <w:tc>
          <w:tcPr>
            <w:tcW w:w="539" w:type="pct"/>
            <w:shd w:val="clear" w:color="auto" w:fill="auto"/>
            <w:vAlign w:val="center"/>
          </w:tcPr>
          <w:p w14:paraId="51D5C602" w14:textId="7E95468E" w:rsidR="00C42017" w:rsidRPr="00676D3D" w:rsidRDefault="00C42017" w:rsidP="00C42017">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11A2248" w14:textId="445880D0" w:rsidR="00C42017" w:rsidRPr="00676D3D" w:rsidRDefault="00C42017" w:rsidP="00C42017">
            <w:pPr>
              <w:spacing w:line="240" w:lineRule="auto"/>
              <w:jc w:val="center"/>
              <w:rPr>
                <w:sz w:val="16"/>
                <w:szCs w:val="16"/>
              </w:rPr>
            </w:pPr>
            <w:r w:rsidRPr="00676D3D">
              <w:rPr>
                <w:sz w:val="16"/>
                <w:szCs w:val="16"/>
              </w:rPr>
              <w:t>2021</w:t>
            </w:r>
          </w:p>
        </w:tc>
      </w:tr>
      <w:tr w:rsidR="003A6AA2" w:rsidRPr="00676D3D" w14:paraId="6903D9DB" w14:textId="77777777" w:rsidTr="00B11BAA">
        <w:trPr>
          <w:trHeight w:val="149"/>
        </w:trPr>
        <w:tc>
          <w:tcPr>
            <w:tcW w:w="117" w:type="pct"/>
            <w:vMerge w:val="restart"/>
            <w:shd w:val="clear" w:color="auto" w:fill="auto"/>
            <w:vAlign w:val="center"/>
            <w:hideMark/>
          </w:tcPr>
          <w:p w14:paraId="7DF0192E" w14:textId="77777777" w:rsidR="00576000" w:rsidRPr="00676D3D" w:rsidRDefault="00576000" w:rsidP="00C42017">
            <w:pPr>
              <w:spacing w:line="240" w:lineRule="auto"/>
              <w:rPr>
                <w:sz w:val="16"/>
                <w:szCs w:val="16"/>
              </w:rPr>
            </w:pPr>
            <w:r w:rsidRPr="00676D3D">
              <w:rPr>
                <w:sz w:val="16"/>
                <w:szCs w:val="16"/>
              </w:rPr>
              <w:t> 2</w:t>
            </w:r>
          </w:p>
        </w:tc>
        <w:tc>
          <w:tcPr>
            <w:tcW w:w="806" w:type="pct"/>
            <w:vMerge w:val="restart"/>
            <w:shd w:val="clear" w:color="auto" w:fill="auto"/>
            <w:vAlign w:val="center"/>
          </w:tcPr>
          <w:p w14:paraId="7F02F869" w14:textId="77777777" w:rsidR="00576000" w:rsidRPr="00676D3D" w:rsidRDefault="00576000" w:rsidP="00B11BAA">
            <w:pPr>
              <w:spacing w:line="240" w:lineRule="auto"/>
              <w:jc w:val="left"/>
              <w:rPr>
                <w:b/>
                <w:bCs/>
                <w:i/>
                <w:iCs/>
                <w:sz w:val="16"/>
                <w:szCs w:val="16"/>
              </w:rPr>
            </w:pPr>
            <w:r w:rsidRPr="00676D3D">
              <w:rPr>
                <w:b/>
                <w:bCs/>
                <w:i/>
                <w:iCs/>
                <w:sz w:val="16"/>
                <w:szCs w:val="16"/>
              </w:rPr>
              <w:t>Termomodernizacja Zespołu Szkół w Błażowej -  Szkoła Podstawowa</w:t>
            </w:r>
          </w:p>
          <w:p w14:paraId="3000DA58" w14:textId="77777777" w:rsidR="00576000" w:rsidRPr="00676D3D" w:rsidRDefault="00576000" w:rsidP="00B11BAA">
            <w:pPr>
              <w:spacing w:line="240" w:lineRule="auto"/>
              <w:jc w:val="left"/>
              <w:rPr>
                <w:b/>
                <w:i/>
                <w:iCs/>
                <w:sz w:val="16"/>
                <w:szCs w:val="16"/>
              </w:rPr>
            </w:pPr>
          </w:p>
        </w:tc>
        <w:tc>
          <w:tcPr>
            <w:tcW w:w="1456" w:type="pct"/>
            <w:shd w:val="clear" w:color="auto" w:fill="auto"/>
            <w:hideMark/>
          </w:tcPr>
          <w:p w14:paraId="2BC521BC" w14:textId="67964BE5" w:rsidR="00576000" w:rsidRPr="00676D3D" w:rsidRDefault="00576000" w:rsidP="00C42017">
            <w:pPr>
              <w:spacing w:line="240" w:lineRule="auto"/>
              <w:rPr>
                <w:b/>
                <w:sz w:val="16"/>
                <w:szCs w:val="16"/>
              </w:rPr>
            </w:pPr>
            <w:r w:rsidRPr="00676D3D">
              <w:rPr>
                <w:b/>
                <w:sz w:val="16"/>
                <w:szCs w:val="16"/>
              </w:rPr>
              <w:t>Szczegółowy opis zadania:</w:t>
            </w:r>
          </w:p>
        </w:tc>
        <w:tc>
          <w:tcPr>
            <w:tcW w:w="532" w:type="pct"/>
            <w:shd w:val="clear" w:color="auto" w:fill="auto"/>
          </w:tcPr>
          <w:p w14:paraId="44ABF2E0" w14:textId="77777777" w:rsidR="00576000" w:rsidRPr="00676D3D" w:rsidRDefault="00576000" w:rsidP="00C42017">
            <w:pPr>
              <w:spacing w:line="240" w:lineRule="auto"/>
              <w:jc w:val="center"/>
              <w:rPr>
                <w:sz w:val="16"/>
                <w:szCs w:val="16"/>
              </w:rPr>
            </w:pPr>
          </w:p>
        </w:tc>
        <w:tc>
          <w:tcPr>
            <w:tcW w:w="640" w:type="pct"/>
            <w:vMerge w:val="restart"/>
            <w:shd w:val="clear" w:color="auto" w:fill="auto"/>
            <w:vAlign w:val="center"/>
          </w:tcPr>
          <w:p w14:paraId="13916374" w14:textId="77777777" w:rsidR="00576000" w:rsidRPr="00676D3D" w:rsidRDefault="00576000" w:rsidP="00C42017">
            <w:pPr>
              <w:spacing w:line="240" w:lineRule="auto"/>
              <w:jc w:val="center"/>
              <w:rPr>
                <w:sz w:val="16"/>
                <w:szCs w:val="16"/>
              </w:rPr>
            </w:pPr>
            <w:r w:rsidRPr="00676D3D">
              <w:rPr>
                <w:sz w:val="16"/>
                <w:szCs w:val="16"/>
              </w:rPr>
              <w:t>2 000 000 zł</w:t>
            </w:r>
          </w:p>
        </w:tc>
        <w:tc>
          <w:tcPr>
            <w:tcW w:w="539" w:type="pct"/>
            <w:vMerge w:val="restart"/>
            <w:shd w:val="clear" w:color="auto" w:fill="auto"/>
            <w:vAlign w:val="center"/>
          </w:tcPr>
          <w:p w14:paraId="4BA11814" w14:textId="77777777" w:rsidR="00576000" w:rsidRPr="00676D3D" w:rsidRDefault="00576000" w:rsidP="00C42017">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7E25A748" w14:textId="77777777" w:rsidR="00576000" w:rsidRPr="00676D3D" w:rsidRDefault="00576000" w:rsidP="00C42017">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058F6434" w14:textId="77777777" w:rsidR="00576000" w:rsidRPr="00676D3D" w:rsidRDefault="00576000" w:rsidP="00C42017">
            <w:pPr>
              <w:spacing w:line="240" w:lineRule="auto"/>
              <w:jc w:val="center"/>
              <w:rPr>
                <w:sz w:val="16"/>
                <w:szCs w:val="16"/>
              </w:rPr>
            </w:pPr>
            <w:r w:rsidRPr="00676D3D">
              <w:rPr>
                <w:sz w:val="16"/>
                <w:szCs w:val="16"/>
              </w:rPr>
              <w:t>2024-2027</w:t>
            </w:r>
          </w:p>
        </w:tc>
      </w:tr>
      <w:tr w:rsidR="003A6AA2" w:rsidRPr="00676D3D" w14:paraId="00EA937D" w14:textId="77777777" w:rsidTr="00B11BAA">
        <w:trPr>
          <w:trHeight w:val="145"/>
        </w:trPr>
        <w:tc>
          <w:tcPr>
            <w:tcW w:w="117" w:type="pct"/>
            <w:vMerge/>
            <w:shd w:val="clear" w:color="auto" w:fill="auto"/>
            <w:vAlign w:val="center"/>
          </w:tcPr>
          <w:p w14:paraId="53C9A4E3"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79C77BBE" w14:textId="77777777" w:rsidR="00576000" w:rsidRPr="00676D3D" w:rsidRDefault="00576000" w:rsidP="00B11BAA">
            <w:pPr>
              <w:spacing w:line="240" w:lineRule="auto"/>
              <w:jc w:val="left"/>
              <w:rPr>
                <w:i/>
                <w:iCs/>
                <w:sz w:val="16"/>
                <w:szCs w:val="16"/>
              </w:rPr>
            </w:pPr>
          </w:p>
        </w:tc>
        <w:tc>
          <w:tcPr>
            <w:tcW w:w="1456" w:type="pct"/>
            <w:shd w:val="clear" w:color="auto" w:fill="auto"/>
          </w:tcPr>
          <w:p w14:paraId="74E31BB6" w14:textId="77777777" w:rsidR="00576000" w:rsidRPr="00676D3D" w:rsidRDefault="00576000" w:rsidP="00C42017">
            <w:pPr>
              <w:spacing w:line="240" w:lineRule="auto"/>
              <w:rPr>
                <w:sz w:val="16"/>
                <w:szCs w:val="16"/>
              </w:rPr>
            </w:pPr>
            <w:r w:rsidRPr="00676D3D">
              <w:rPr>
                <w:sz w:val="16"/>
                <w:szCs w:val="16"/>
              </w:rPr>
              <w:t>Docieplenie ścian: tak/nie</w:t>
            </w:r>
          </w:p>
        </w:tc>
        <w:tc>
          <w:tcPr>
            <w:tcW w:w="532" w:type="pct"/>
            <w:shd w:val="clear" w:color="auto" w:fill="auto"/>
          </w:tcPr>
          <w:p w14:paraId="47AB0057" w14:textId="77777777" w:rsidR="00576000" w:rsidRPr="00676D3D" w:rsidRDefault="00576000" w:rsidP="00C42017">
            <w:pPr>
              <w:spacing w:line="240" w:lineRule="auto"/>
              <w:jc w:val="center"/>
              <w:rPr>
                <w:sz w:val="16"/>
                <w:szCs w:val="16"/>
              </w:rPr>
            </w:pPr>
            <w:r w:rsidRPr="00676D3D">
              <w:rPr>
                <w:sz w:val="16"/>
                <w:szCs w:val="16"/>
              </w:rPr>
              <w:t>Tak</w:t>
            </w:r>
          </w:p>
        </w:tc>
        <w:tc>
          <w:tcPr>
            <w:tcW w:w="640" w:type="pct"/>
            <w:vMerge/>
            <w:shd w:val="clear" w:color="auto" w:fill="auto"/>
            <w:vAlign w:val="center"/>
          </w:tcPr>
          <w:p w14:paraId="0638E0C0"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4F12E2BE"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22916752"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3F357587" w14:textId="77777777" w:rsidR="00576000" w:rsidRPr="00676D3D" w:rsidRDefault="00576000" w:rsidP="00C42017">
            <w:pPr>
              <w:spacing w:line="240" w:lineRule="auto"/>
              <w:jc w:val="center"/>
              <w:rPr>
                <w:sz w:val="16"/>
                <w:szCs w:val="16"/>
              </w:rPr>
            </w:pPr>
          </w:p>
        </w:tc>
      </w:tr>
      <w:tr w:rsidR="003A6AA2" w:rsidRPr="00676D3D" w14:paraId="29CAFC73" w14:textId="77777777" w:rsidTr="00B11BAA">
        <w:trPr>
          <w:trHeight w:val="145"/>
        </w:trPr>
        <w:tc>
          <w:tcPr>
            <w:tcW w:w="117" w:type="pct"/>
            <w:vMerge/>
            <w:shd w:val="clear" w:color="auto" w:fill="auto"/>
            <w:vAlign w:val="center"/>
          </w:tcPr>
          <w:p w14:paraId="4228D4E9"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337CD8D2" w14:textId="77777777" w:rsidR="00576000" w:rsidRPr="00676D3D" w:rsidRDefault="00576000" w:rsidP="00B11BAA">
            <w:pPr>
              <w:spacing w:line="240" w:lineRule="auto"/>
              <w:jc w:val="left"/>
              <w:rPr>
                <w:i/>
                <w:iCs/>
                <w:sz w:val="16"/>
                <w:szCs w:val="16"/>
              </w:rPr>
            </w:pPr>
          </w:p>
        </w:tc>
        <w:tc>
          <w:tcPr>
            <w:tcW w:w="1456" w:type="pct"/>
            <w:shd w:val="clear" w:color="auto" w:fill="auto"/>
          </w:tcPr>
          <w:p w14:paraId="5796BDFD" w14:textId="77777777" w:rsidR="00576000" w:rsidRPr="00676D3D" w:rsidRDefault="00576000" w:rsidP="00C42017">
            <w:pPr>
              <w:spacing w:line="240" w:lineRule="auto"/>
              <w:rPr>
                <w:sz w:val="16"/>
                <w:szCs w:val="16"/>
              </w:rPr>
            </w:pPr>
            <w:r w:rsidRPr="00676D3D">
              <w:rPr>
                <w:sz w:val="16"/>
                <w:szCs w:val="16"/>
              </w:rPr>
              <w:t>Docieplenie stropu/stropodachu: tak/nie</w:t>
            </w:r>
          </w:p>
        </w:tc>
        <w:tc>
          <w:tcPr>
            <w:tcW w:w="532" w:type="pct"/>
            <w:shd w:val="clear" w:color="auto" w:fill="auto"/>
          </w:tcPr>
          <w:p w14:paraId="4D037A9C" w14:textId="77777777" w:rsidR="00576000" w:rsidRPr="00676D3D" w:rsidRDefault="00576000" w:rsidP="00C42017">
            <w:pPr>
              <w:spacing w:line="240" w:lineRule="auto"/>
              <w:jc w:val="center"/>
              <w:rPr>
                <w:sz w:val="16"/>
                <w:szCs w:val="16"/>
              </w:rPr>
            </w:pPr>
            <w:r w:rsidRPr="00676D3D">
              <w:rPr>
                <w:sz w:val="16"/>
                <w:szCs w:val="16"/>
              </w:rPr>
              <w:t>Tak</w:t>
            </w:r>
          </w:p>
        </w:tc>
        <w:tc>
          <w:tcPr>
            <w:tcW w:w="640" w:type="pct"/>
            <w:vMerge/>
            <w:shd w:val="clear" w:color="auto" w:fill="auto"/>
            <w:vAlign w:val="center"/>
          </w:tcPr>
          <w:p w14:paraId="19839B80"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68F13565"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089A50DE"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231CFAB7" w14:textId="77777777" w:rsidR="00576000" w:rsidRPr="00676D3D" w:rsidRDefault="00576000" w:rsidP="00C42017">
            <w:pPr>
              <w:spacing w:line="240" w:lineRule="auto"/>
              <w:jc w:val="center"/>
              <w:rPr>
                <w:sz w:val="16"/>
                <w:szCs w:val="16"/>
              </w:rPr>
            </w:pPr>
          </w:p>
        </w:tc>
      </w:tr>
      <w:tr w:rsidR="003A6AA2" w:rsidRPr="00676D3D" w14:paraId="176F8405" w14:textId="77777777" w:rsidTr="00B11BAA">
        <w:trPr>
          <w:trHeight w:val="145"/>
        </w:trPr>
        <w:tc>
          <w:tcPr>
            <w:tcW w:w="117" w:type="pct"/>
            <w:vMerge/>
            <w:shd w:val="clear" w:color="auto" w:fill="auto"/>
            <w:vAlign w:val="center"/>
          </w:tcPr>
          <w:p w14:paraId="6B438391"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181B4FEF" w14:textId="77777777" w:rsidR="00576000" w:rsidRPr="00676D3D" w:rsidRDefault="00576000" w:rsidP="00B11BAA">
            <w:pPr>
              <w:spacing w:line="240" w:lineRule="auto"/>
              <w:jc w:val="left"/>
              <w:rPr>
                <w:i/>
                <w:iCs/>
                <w:sz w:val="16"/>
                <w:szCs w:val="16"/>
              </w:rPr>
            </w:pPr>
          </w:p>
        </w:tc>
        <w:tc>
          <w:tcPr>
            <w:tcW w:w="1456" w:type="pct"/>
            <w:shd w:val="clear" w:color="auto" w:fill="auto"/>
          </w:tcPr>
          <w:p w14:paraId="6AD639D8" w14:textId="77777777" w:rsidR="00576000" w:rsidRPr="00676D3D" w:rsidRDefault="00576000" w:rsidP="00C42017">
            <w:pPr>
              <w:spacing w:line="240" w:lineRule="auto"/>
              <w:rPr>
                <w:sz w:val="16"/>
                <w:szCs w:val="16"/>
              </w:rPr>
            </w:pPr>
            <w:r w:rsidRPr="00676D3D">
              <w:rPr>
                <w:sz w:val="16"/>
                <w:szCs w:val="16"/>
              </w:rPr>
              <w:t>Wymiana okien i drzwi: tak/nie</w:t>
            </w:r>
          </w:p>
        </w:tc>
        <w:tc>
          <w:tcPr>
            <w:tcW w:w="532" w:type="pct"/>
            <w:shd w:val="clear" w:color="auto" w:fill="auto"/>
          </w:tcPr>
          <w:p w14:paraId="37761240" w14:textId="77777777" w:rsidR="00576000" w:rsidRPr="00676D3D" w:rsidRDefault="00576000" w:rsidP="00C42017">
            <w:pPr>
              <w:spacing w:line="240" w:lineRule="auto"/>
              <w:jc w:val="center"/>
              <w:rPr>
                <w:sz w:val="16"/>
                <w:szCs w:val="16"/>
              </w:rPr>
            </w:pPr>
            <w:r w:rsidRPr="00676D3D">
              <w:rPr>
                <w:sz w:val="16"/>
                <w:szCs w:val="16"/>
              </w:rPr>
              <w:t>Tak</w:t>
            </w:r>
          </w:p>
        </w:tc>
        <w:tc>
          <w:tcPr>
            <w:tcW w:w="640" w:type="pct"/>
            <w:vMerge/>
            <w:shd w:val="clear" w:color="auto" w:fill="auto"/>
            <w:vAlign w:val="center"/>
          </w:tcPr>
          <w:p w14:paraId="47A6E19D"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682A1EFF"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32F40A1C"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5734961C" w14:textId="77777777" w:rsidR="00576000" w:rsidRPr="00676D3D" w:rsidRDefault="00576000" w:rsidP="00C42017">
            <w:pPr>
              <w:spacing w:line="240" w:lineRule="auto"/>
              <w:jc w:val="center"/>
              <w:rPr>
                <w:sz w:val="16"/>
                <w:szCs w:val="16"/>
              </w:rPr>
            </w:pPr>
          </w:p>
        </w:tc>
      </w:tr>
      <w:tr w:rsidR="003A6AA2" w:rsidRPr="00676D3D" w14:paraId="40379A1C" w14:textId="77777777" w:rsidTr="00B11BAA">
        <w:trPr>
          <w:trHeight w:val="145"/>
        </w:trPr>
        <w:tc>
          <w:tcPr>
            <w:tcW w:w="117" w:type="pct"/>
            <w:vMerge/>
            <w:shd w:val="clear" w:color="auto" w:fill="auto"/>
            <w:vAlign w:val="center"/>
          </w:tcPr>
          <w:p w14:paraId="2C28711C"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268808FA" w14:textId="77777777" w:rsidR="00576000" w:rsidRPr="00676D3D" w:rsidRDefault="00576000" w:rsidP="00B11BAA">
            <w:pPr>
              <w:spacing w:line="240" w:lineRule="auto"/>
              <w:jc w:val="left"/>
              <w:rPr>
                <w:i/>
                <w:iCs/>
                <w:sz w:val="16"/>
                <w:szCs w:val="16"/>
              </w:rPr>
            </w:pPr>
          </w:p>
        </w:tc>
        <w:tc>
          <w:tcPr>
            <w:tcW w:w="1456" w:type="pct"/>
            <w:shd w:val="clear" w:color="auto" w:fill="auto"/>
          </w:tcPr>
          <w:p w14:paraId="4BCD3570" w14:textId="77777777" w:rsidR="00576000" w:rsidRPr="00676D3D" w:rsidRDefault="00576000" w:rsidP="00C42017">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1A87E2A1" w14:textId="77777777" w:rsidR="00576000" w:rsidRPr="00676D3D" w:rsidRDefault="00576000" w:rsidP="00C42017">
            <w:pPr>
              <w:spacing w:line="240" w:lineRule="auto"/>
              <w:jc w:val="center"/>
              <w:rPr>
                <w:sz w:val="16"/>
                <w:szCs w:val="16"/>
              </w:rPr>
            </w:pPr>
            <w:r w:rsidRPr="00676D3D">
              <w:rPr>
                <w:sz w:val="16"/>
                <w:szCs w:val="16"/>
              </w:rPr>
              <w:t>Nie</w:t>
            </w:r>
          </w:p>
        </w:tc>
        <w:tc>
          <w:tcPr>
            <w:tcW w:w="640" w:type="pct"/>
            <w:vMerge/>
            <w:shd w:val="clear" w:color="auto" w:fill="auto"/>
            <w:vAlign w:val="center"/>
          </w:tcPr>
          <w:p w14:paraId="6A0E0544"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36ECE62F"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394762CE"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02A6487D" w14:textId="77777777" w:rsidR="00576000" w:rsidRPr="00676D3D" w:rsidRDefault="00576000" w:rsidP="00C42017">
            <w:pPr>
              <w:spacing w:line="240" w:lineRule="auto"/>
              <w:jc w:val="center"/>
              <w:rPr>
                <w:sz w:val="16"/>
                <w:szCs w:val="16"/>
              </w:rPr>
            </w:pPr>
          </w:p>
        </w:tc>
      </w:tr>
      <w:tr w:rsidR="003A6AA2" w:rsidRPr="00676D3D" w14:paraId="33D9023D" w14:textId="77777777" w:rsidTr="00B11BAA">
        <w:trPr>
          <w:trHeight w:val="145"/>
        </w:trPr>
        <w:tc>
          <w:tcPr>
            <w:tcW w:w="117" w:type="pct"/>
            <w:vMerge/>
            <w:shd w:val="clear" w:color="auto" w:fill="auto"/>
            <w:vAlign w:val="center"/>
          </w:tcPr>
          <w:p w14:paraId="301FEE94"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54107C68" w14:textId="77777777" w:rsidR="00576000" w:rsidRPr="00676D3D" w:rsidRDefault="00576000" w:rsidP="00B11BAA">
            <w:pPr>
              <w:spacing w:line="240" w:lineRule="auto"/>
              <w:jc w:val="left"/>
              <w:rPr>
                <w:i/>
                <w:iCs/>
                <w:sz w:val="16"/>
                <w:szCs w:val="16"/>
              </w:rPr>
            </w:pPr>
          </w:p>
        </w:tc>
        <w:tc>
          <w:tcPr>
            <w:tcW w:w="1456" w:type="pct"/>
            <w:shd w:val="clear" w:color="auto" w:fill="auto"/>
          </w:tcPr>
          <w:p w14:paraId="1781770D" w14:textId="77777777" w:rsidR="00576000" w:rsidRPr="00676D3D" w:rsidRDefault="00576000" w:rsidP="00C42017">
            <w:pPr>
              <w:spacing w:line="240" w:lineRule="auto"/>
              <w:rPr>
                <w:sz w:val="16"/>
                <w:szCs w:val="16"/>
              </w:rPr>
            </w:pPr>
            <w:r w:rsidRPr="00676D3D">
              <w:rPr>
                <w:sz w:val="16"/>
                <w:szCs w:val="16"/>
              </w:rPr>
              <w:t>Kolektory słoneczne: ilość szt.</w:t>
            </w:r>
          </w:p>
        </w:tc>
        <w:tc>
          <w:tcPr>
            <w:tcW w:w="532" w:type="pct"/>
            <w:shd w:val="clear" w:color="auto" w:fill="auto"/>
          </w:tcPr>
          <w:p w14:paraId="5CC0FC52" w14:textId="77777777" w:rsidR="00576000" w:rsidRPr="00676D3D" w:rsidRDefault="00576000" w:rsidP="00C42017">
            <w:pPr>
              <w:spacing w:line="240" w:lineRule="auto"/>
              <w:jc w:val="center"/>
              <w:rPr>
                <w:sz w:val="16"/>
                <w:szCs w:val="16"/>
              </w:rPr>
            </w:pPr>
            <w:r w:rsidRPr="00676D3D">
              <w:rPr>
                <w:sz w:val="16"/>
                <w:szCs w:val="16"/>
              </w:rPr>
              <w:t>Nie</w:t>
            </w:r>
          </w:p>
        </w:tc>
        <w:tc>
          <w:tcPr>
            <w:tcW w:w="640" w:type="pct"/>
            <w:vMerge/>
            <w:shd w:val="clear" w:color="auto" w:fill="auto"/>
            <w:vAlign w:val="center"/>
          </w:tcPr>
          <w:p w14:paraId="729CC461"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0326C157"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00D3E314"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5BBB19C8" w14:textId="77777777" w:rsidR="00576000" w:rsidRPr="00676D3D" w:rsidRDefault="00576000" w:rsidP="00C42017">
            <w:pPr>
              <w:spacing w:line="240" w:lineRule="auto"/>
              <w:jc w:val="center"/>
              <w:rPr>
                <w:sz w:val="16"/>
                <w:szCs w:val="16"/>
              </w:rPr>
            </w:pPr>
          </w:p>
        </w:tc>
      </w:tr>
      <w:tr w:rsidR="003A6AA2" w:rsidRPr="00676D3D" w14:paraId="245F6C7A" w14:textId="77777777" w:rsidTr="00B11BAA">
        <w:trPr>
          <w:trHeight w:val="145"/>
        </w:trPr>
        <w:tc>
          <w:tcPr>
            <w:tcW w:w="117" w:type="pct"/>
            <w:vMerge/>
            <w:shd w:val="clear" w:color="auto" w:fill="auto"/>
            <w:vAlign w:val="center"/>
          </w:tcPr>
          <w:p w14:paraId="2737BD2C"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206100C0" w14:textId="77777777" w:rsidR="00576000" w:rsidRPr="00676D3D" w:rsidRDefault="00576000" w:rsidP="00B11BAA">
            <w:pPr>
              <w:spacing w:line="240" w:lineRule="auto"/>
              <w:jc w:val="left"/>
              <w:rPr>
                <w:i/>
                <w:iCs/>
                <w:sz w:val="16"/>
                <w:szCs w:val="16"/>
              </w:rPr>
            </w:pPr>
          </w:p>
        </w:tc>
        <w:tc>
          <w:tcPr>
            <w:tcW w:w="1456" w:type="pct"/>
            <w:shd w:val="clear" w:color="auto" w:fill="auto"/>
          </w:tcPr>
          <w:p w14:paraId="44668F54" w14:textId="141429F4" w:rsidR="00576000" w:rsidRPr="00676D3D" w:rsidRDefault="00576000" w:rsidP="00C42017">
            <w:pPr>
              <w:spacing w:line="240" w:lineRule="auto"/>
              <w:rPr>
                <w:sz w:val="16"/>
                <w:szCs w:val="16"/>
              </w:rPr>
            </w:pPr>
            <w:r w:rsidRPr="00676D3D">
              <w:rPr>
                <w:sz w:val="16"/>
                <w:szCs w:val="16"/>
              </w:rPr>
              <w:t>Fotowoltaika: moc</w:t>
            </w:r>
          </w:p>
        </w:tc>
        <w:tc>
          <w:tcPr>
            <w:tcW w:w="532" w:type="pct"/>
            <w:shd w:val="clear" w:color="auto" w:fill="auto"/>
          </w:tcPr>
          <w:p w14:paraId="2D957198" w14:textId="77777777" w:rsidR="00576000" w:rsidRPr="00676D3D" w:rsidRDefault="00576000" w:rsidP="00C42017">
            <w:pPr>
              <w:spacing w:line="240" w:lineRule="auto"/>
              <w:jc w:val="center"/>
              <w:rPr>
                <w:sz w:val="16"/>
                <w:szCs w:val="16"/>
              </w:rPr>
            </w:pPr>
            <w:r w:rsidRPr="00676D3D">
              <w:rPr>
                <w:sz w:val="16"/>
                <w:szCs w:val="16"/>
              </w:rPr>
              <w:t>25 kW</w:t>
            </w:r>
          </w:p>
        </w:tc>
        <w:tc>
          <w:tcPr>
            <w:tcW w:w="640" w:type="pct"/>
            <w:vMerge/>
            <w:shd w:val="clear" w:color="auto" w:fill="auto"/>
            <w:vAlign w:val="center"/>
          </w:tcPr>
          <w:p w14:paraId="59339328"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2AA1558D"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0A5BCAE8"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7E83E119" w14:textId="77777777" w:rsidR="00576000" w:rsidRPr="00676D3D" w:rsidRDefault="00576000" w:rsidP="00C42017">
            <w:pPr>
              <w:spacing w:line="240" w:lineRule="auto"/>
              <w:jc w:val="center"/>
              <w:rPr>
                <w:sz w:val="16"/>
                <w:szCs w:val="16"/>
              </w:rPr>
            </w:pPr>
          </w:p>
        </w:tc>
      </w:tr>
      <w:tr w:rsidR="003A6AA2" w:rsidRPr="00676D3D" w14:paraId="596C5451" w14:textId="77777777" w:rsidTr="00B11BAA">
        <w:trPr>
          <w:trHeight w:val="238"/>
        </w:trPr>
        <w:tc>
          <w:tcPr>
            <w:tcW w:w="117" w:type="pct"/>
            <w:vMerge/>
            <w:shd w:val="clear" w:color="auto" w:fill="auto"/>
            <w:vAlign w:val="center"/>
          </w:tcPr>
          <w:p w14:paraId="7BD1497A" w14:textId="77777777" w:rsidR="00576000" w:rsidRPr="00676D3D" w:rsidRDefault="00576000" w:rsidP="00C42017">
            <w:pPr>
              <w:spacing w:line="240" w:lineRule="auto"/>
              <w:rPr>
                <w:sz w:val="16"/>
                <w:szCs w:val="16"/>
              </w:rPr>
            </w:pPr>
          </w:p>
        </w:tc>
        <w:tc>
          <w:tcPr>
            <w:tcW w:w="806" w:type="pct"/>
            <w:vMerge/>
            <w:shd w:val="clear" w:color="auto" w:fill="auto"/>
            <w:vAlign w:val="center"/>
          </w:tcPr>
          <w:p w14:paraId="26FCC043" w14:textId="77777777" w:rsidR="00576000" w:rsidRPr="00676D3D" w:rsidRDefault="00576000" w:rsidP="00B11BAA">
            <w:pPr>
              <w:spacing w:line="240" w:lineRule="auto"/>
              <w:jc w:val="left"/>
              <w:rPr>
                <w:i/>
                <w:iCs/>
                <w:sz w:val="16"/>
                <w:szCs w:val="16"/>
              </w:rPr>
            </w:pPr>
          </w:p>
        </w:tc>
        <w:tc>
          <w:tcPr>
            <w:tcW w:w="1456" w:type="pct"/>
            <w:shd w:val="clear" w:color="auto" w:fill="auto"/>
          </w:tcPr>
          <w:p w14:paraId="49689664" w14:textId="77777777" w:rsidR="00576000" w:rsidRPr="00676D3D" w:rsidRDefault="00576000" w:rsidP="00C42017">
            <w:pPr>
              <w:spacing w:line="240" w:lineRule="auto"/>
              <w:rPr>
                <w:sz w:val="16"/>
                <w:szCs w:val="16"/>
              </w:rPr>
            </w:pPr>
            <w:r w:rsidRPr="00676D3D">
              <w:rPr>
                <w:sz w:val="16"/>
                <w:szCs w:val="16"/>
              </w:rPr>
              <w:t>Pompa ciepła: moc</w:t>
            </w:r>
          </w:p>
        </w:tc>
        <w:tc>
          <w:tcPr>
            <w:tcW w:w="532" w:type="pct"/>
            <w:shd w:val="clear" w:color="auto" w:fill="auto"/>
          </w:tcPr>
          <w:p w14:paraId="4C5E622E" w14:textId="77777777" w:rsidR="00576000" w:rsidRPr="00676D3D" w:rsidRDefault="00576000" w:rsidP="00C42017">
            <w:pPr>
              <w:spacing w:line="240" w:lineRule="auto"/>
              <w:jc w:val="center"/>
              <w:rPr>
                <w:sz w:val="16"/>
                <w:szCs w:val="16"/>
              </w:rPr>
            </w:pPr>
            <w:r w:rsidRPr="00676D3D">
              <w:rPr>
                <w:sz w:val="16"/>
                <w:szCs w:val="16"/>
              </w:rPr>
              <w:t>Nie</w:t>
            </w:r>
          </w:p>
        </w:tc>
        <w:tc>
          <w:tcPr>
            <w:tcW w:w="640" w:type="pct"/>
            <w:vMerge/>
            <w:shd w:val="clear" w:color="auto" w:fill="auto"/>
            <w:vAlign w:val="center"/>
          </w:tcPr>
          <w:p w14:paraId="5BE94F1C"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208CBB31" w14:textId="77777777" w:rsidR="00576000" w:rsidRPr="00676D3D" w:rsidRDefault="00576000" w:rsidP="00C42017">
            <w:pPr>
              <w:spacing w:line="240" w:lineRule="auto"/>
              <w:jc w:val="center"/>
              <w:rPr>
                <w:sz w:val="16"/>
                <w:szCs w:val="16"/>
              </w:rPr>
            </w:pPr>
          </w:p>
        </w:tc>
        <w:tc>
          <w:tcPr>
            <w:tcW w:w="539" w:type="pct"/>
            <w:vMerge/>
            <w:shd w:val="clear" w:color="auto" w:fill="auto"/>
            <w:vAlign w:val="center"/>
          </w:tcPr>
          <w:p w14:paraId="51F60E5B" w14:textId="77777777" w:rsidR="00576000" w:rsidRPr="00676D3D" w:rsidRDefault="00576000" w:rsidP="00C42017">
            <w:pPr>
              <w:spacing w:line="240" w:lineRule="auto"/>
              <w:jc w:val="center"/>
              <w:rPr>
                <w:sz w:val="16"/>
                <w:szCs w:val="16"/>
              </w:rPr>
            </w:pPr>
          </w:p>
        </w:tc>
        <w:tc>
          <w:tcPr>
            <w:tcW w:w="371" w:type="pct"/>
            <w:vMerge/>
            <w:shd w:val="clear" w:color="auto" w:fill="auto"/>
            <w:vAlign w:val="center"/>
          </w:tcPr>
          <w:p w14:paraId="6791A4CE" w14:textId="77777777" w:rsidR="00576000" w:rsidRPr="00676D3D" w:rsidRDefault="00576000" w:rsidP="00C42017">
            <w:pPr>
              <w:spacing w:line="240" w:lineRule="auto"/>
              <w:jc w:val="center"/>
              <w:rPr>
                <w:sz w:val="16"/>
                <w:szCs w:val="16"/>
              </w:rPr>
            </w:pPr>
          </w:p>
        </w:tc>
      </w:tr>
      <w:tr w:rsidR="003A6AA2" w:rsidRPr="00676D3D" w14:paraId="0EF521E6" w14:textId="77777777" w:rsidTr="00B11BAA">
        <w:trPr>
          <w:trHeight w:val="238"/>
        </w:trPr>
        <w:tc>
          <w:tcPr>
            <w:tcW w:w="117" w:type="pct"/>
            <w:vMerge/>
            <w:shd w:val="clear" w:color="auto" w:fill="auto"/>
            <w:vAlign w:val="center"/>
          </w:tcPr>
          <w:p w14:paraId="01D02D94"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2A7137EC" w14:textId="77777777" w:rsidR="00576000" w:rsidRPr="00676D3D" w:rsidRDefault="00576000" w:rsidP="00B11BAA">
            <w:pPr>
              <w:spacing w:line="240" w:lineRule="auto"/>
              <w:jc w:val="left"/>
              <w:rPr>
                <w:i/>
                <w:iCs/>
                <w:sz w:val="16"/>
                <w:szCs w:val="16"/>
              </w:rPr>
            </w:pPr>
          </w:p>
        </w:tc>
        <w:tc>
          <w:tcPr>
            <w:tcW w:w="1456" w:type="pct"/>
            <w:shd w:val="clear" w:color="auto" w:fill="auto"/>
          </w:tcPr>
          <w:p w14:paraId="547B1235" w14:textId="0596A1AF" w:rsidR="00576000" w:rsidRPr="00676D3D" w:rsidRDefault="00576000" w:rsidP="00576000">
            <w:pPr>
              <w:spacing w:line="240" w:lineRule="auto"/>
              <w:rPr>
                <w:sz w:val="16"/>
                <w:szCs w:val="16"/>
              </w:rPr>
            </w:pPr>
            <w:r w:rsidRPr="00676D3D">
              <w:rPr>
                <w:sz w:val="16"/>
                <w:szCs w:val="16"/>
              </w:rPr>
              <w:t>Fotowoltaika: moc (hala sportowa)</w:t>
            </w:r>
          </w:p>
        </w:tc>
        <w:tc>
          <w:tcPr>
            <w:tcW w:w="532" w:type="pct"/>
            <w:shd w:val="clear" w:color="auto" w:fill="auto"/>
          </w:tcPr>
          <w:p w14:paraId="107651F3" w14:textId="16B1CCA6" w:rsidR="00576000" w:rsidRPr="00676D3D" w:rsidRDefault="00576000" w:rsidP="00576000">
            <w:pPr>
              <w:spacing w:line="240" w:lineRule="auto"/>
              <w:jc w:val="center"/>
              <w:rPr>
                <w:sz w:val="16"/>
                <w:szCs w:val="16"/>
              </w:rPr>
            </w:pPr>
            <w:r w:rsidRPr="00676D3D">
              <w:rPr>
                <w:sz w:val="16"/>
                <w:szCs w:val="16"/>
              </w:rPr>
              <w:t>30,34 kW</w:t>
            </w:r>
          </w:p>
        </w:tc>
        <w:tc>
          <w:tcPr>
            <w:tcW w:w="640" w:type="pct"/>
            <w:shd w:val="clear" w:color="auto" w:fill="auto"/>
            <w:vAlign w:val="center"/>
          </w:tcPr>
          <w:p w14:paraId="263290D3" w14:textId="2E83AF3A" w:rsidR="00576000" w:rsidRPr="00676D3D" w:rsidRDefault="00576000" w:rsidP="00576000">
            <w:pPr>
              <w:spacing w:line="240" w:lineRule="auto"/>
              <w:jc w:val="center"/>
              <w:rPr>
                <w:sz w:val="16"/>
                <w:szCs w:val="16"/>
              </w:rPr>
            </w:pPr>
            <w:r w:rsidRPr="00676D3D">
              <w:rPr>
                <w:sz w:val="16"/>
                <w:szCs w:val="16"/>
              </w:rPr>
              <w:t xml:space="preserve">126 075 </w:t>
            </w:r>
          </w:p>
        </w:tc>
        <w:tc>
          <w:tcPr>
            <w:tcW w:w="539" w:type="pct"/>
            <w:shd w:val="clear" w:color="auto" w:fill="auto"/>
            <w:vAlign w:val="center"/>
          </w:tcPr>
          <w:p w14:paraId="7CEAB54E" w14:textId="7557D2A9" w:rsidR="00576000" w:rsidRPr="00676D3D" w:rsidRDefault="00576000" w:rsidP="00576000">
            <w:pPr>
              <w:spacing w:line="240" w:lineRule="auto"/>
              <w:jc w:val="center"/>
              <w:rPr>
                <w:sz w:val="16"/>
                <w:szCs w:val="16"/>
              </w:rPr>
            </w:pPr>
            <w:r w:rsidRPr="00676D3D">
              <w:rPr>
                <w:sz w:val="16"/>
                <w:szCs w:val="16"/>
              </w:rPr>
              <w:t>Budżet Gminy</w:t>
            </w:r>
          </w:p>
        </w:tc>
        <w:tc>
          <w:tcPr>
            <w:tcW w:w="539" w:type="pct"/>
            <w:shd w:val="clear" w:color="auto" w:fill="auto"/>
            <w:vAlign w:val="center"/>
          </w:tcPr>
          <w:p w14:paraId="533A7C8D" w14:textId="55B8B59A" w:rsidR="00576000" w:rsidRPr="00676D3D" w:rsidRDefault="00576000" w:rsidP="00576000">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05C919F3" w14:textId="6A778F92" w:rsidR="00576000" w:rsidRPr="00676D3D" w:rsidRDefault="00576000" w:rsidP="00576000">
            <w:pPr>
              <w:spacing w:line="240" w:lineRule="auto"/>
              <w:jc w:val="center"/>
              <w:rPr>
                <w:sz w:val="16"/>
                <w:szCs w:val="16"/>
              </w:rPr>
            </w:pPr>
            <w:r w:rsidRPr="00676D3D">
              <w:rPr>
                <w:sz w:val="16"/>
                <w:szCs w:val="16"/>
              </w:rPr>
              <w:t>2022</w:t>
            </w:r>
          </w:p>
        </w:tc>
      </w:tr>
      <w:tr w:rsidR="003A6AA2" w:rsidRPr="00676D3D" w14:paraId="27046B6C" w14:textId="77777777" w:rsidTr="00B11BAA">
        <w:trPr>
          <w:trHeight w:val="149"/>
        </w:trPr>
        <w:tc>
          <w:tcPr>
            <w:tcW w:w="117" w:type="pct"/>
            <w:vMerge w:val="restart"/>
            <w:shd w:val="clear" w:color="auto" w:fill="auto"/>
            <w:vAlign w:val="center"/>
            <w:hideMark/>
          </w:tcPr>
          <w:p w14:paraId="2BEB8D54" w14:textId="77777777" w:rsidR="00576000" w:rsidRPr="00676D3D" w:rsidRDefault="00576000" w:rsidP="00576000">
            <w:pPr>
              <w:spacing w:line="240" w:lineRule="auto"/>
              <w:rPr>
                <w:sz w:val="16"/>
                <w:szCs w:val="16"/>
              </w:rPr>
            </w:pPr>
            <w:r w:rsidRPr="00676D3D">
              <w:rPr>
                <w:sz w:val="16"/>
                <w:szCs w:val="16"/>
              </w:rPr>
              <w:t> 3</w:t>
            </w:r>
          </w:p>
        </w:tc>
        <w:tc>
          <w:tcPr>
            <w:tcW w:w="806" w:type="pct"/>
            <w:vMerge w:val="restart"/>
            <w:shd w:val="clear" w:color="auto" w:fill="auto"/>
            <w:vAlign w:val="center"/>
          </w:tcPr>
          <w:p w14:paraId="0699AA8F" w14:textId="77777777" w:rsidR="00576000" w:rsidRPr="00676D3D" w:rsidRDefault="00576000" w:rsidP="00B11BAA">
            <w:pPr>
              <w:spacing w:line="240" w:lineRule="auto"/>
              <w:jc w:val="left"/>
              <w:rPr>
                <w:b/>
                <w:i/>
                <w:iCs/>
                <w:sz w:val="16"/>
                <w:szCs w:val="16"/>
              </w:rPr>
            </w:pPr>
            <w:r w:rsidRPr="00676D3D">
              <w:rPr>
                <w:b/>
                <w:i/>
                <w:iCs/>
                <w:sz w:val="16"/>
                <w:szCs w:val="16"/>
              </w:rPr>
              <w:t>Termomodernizacja Zespołu Szkół w Błażowej – Liceum Ogólnokształcące</w:t>
            </w:r>
          </w:p>
          <w:p w14:paraId="5030D7A9" w14:textId="77777777" w:rsidR="00576000" w:rsidRPr="00676D3D" w:rsidRDefault="00576000" w:rsidP="00B11BAA">
            <w:pPr>
              <w:spacing w:line="240" w:lineRule="auto"/>
              <w:jc w:val="left"/>
              <w:rPr>
                <w:i/>
                <w:iCs/>
                <w:sz w:val="16"/>
                <w:szCs w:val="16"/>
              </w:rPr>
            </w:pPr>
          </w:p>
        </w:tc>
        <w:tc>
          <w:tcPr>
            <w:tcW w:w="1456" w:type="pct"/>
            <w:shd w:val="clear" w:color="auto" w:fill="auto"/>
            <w:hideMark/>
          </w:tcPr>
          <w:p w14:paraId="7CCE5292" w14:textId="002D4BE4" w:rsidR="00576000" w:rsidRPr="00676D3D" w:rsidRDefault="00576000" w:rsidP="00576000">
            <w:pPr>
              <w:spacing w:line="240" w:lineRule="auto"/>
              <w:rPr>
                <w:b/>
                <w:sz w:val="16"/>
                <w:szCs w:val="16"/>
              </w:rPr>
            </w:pPr>
            <w:r w:rsidRPr="00676D3D">
              <w:rPr>
                <w:b/>
                <w:sz w:val="16"/>
                <w:szCs w:val="16"/>
              </w:rPr>
              <w:t>Szczegółowy opis zadania:</w:t>
            </w:r>
          </w:p>
        </w:tc>
        <w:tc>
          <w:tcPr>
            <w:tcW w:w="532" w:type="pct"/>
            <w:shd w:val="clear" w:color="auto" w:fill="auto"/>
          </w:tcPr>
          <w:p w14:paraId="1242A5A0" w14:textId="77777777" w:rsidR="00576000" w:rsidRPr="00676D3D" w:rsidRDefault="00576000" w:rsidP="00576000">
            <w:pPr>
              <w:spacing w:line="240" w:lineRule="auto"/>
              <w:jc w:val="center"/>
              <w:rPr>
                <w:sz w:val="16"/>
                <w:szCs w:val="16"/>
              </w:rPr>
            </w:pPr>
          </w:p>
        </w:tc>
        <w:tc>
          <w:tcPr>
            <w:tcW w:w="640" w:type="pct"/>
            <w:vMerge w:val="restart"/>
            <w:shd w:val="clear" w:color="auto" w:fill="auto"/>
            <w:vAlign w:val="center"/>
          </w:tcPr>
          <w:p w14:paraId="21D8A4E6" w14:textId="77777777" w:rsidR="00576000" w:rsidRPr="00676D3D" w:rsidRDefault="00576000" w:rsidP="00576000">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0F3AC0C2" w14:textId="77777777" w:rsidR="00576000" w:rsidRPr="00676D3D" w:rsidRDefault="00576000" w:rsidP="00576000">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5C01849A" w14:textId="77777777" w:rsidR="00576000" w:rsidRPr="00676D3D" w:rsidRDefault="00576000" w:rsidP="00576000">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4148F5A4" w14:textId="77777777" w:rsidR="00576000" w:rsidRPr="00676D3D" w:rsidRDefault="00576000" w:rsidP="00576000">
            <w:pPr>
              <w:spacing w:line="240" w:lineRule="auto"/>
              <w:jc w:val="center"/>
              <w:rPr>
                <w:sz w:val="16"/>
                <w:szCs w:val="16"/>
              </w:rPr>
            </w:pPr>
            <w:r w:rsidRPr="00676D3D">
              <w:rPr>
                <w:sz w:val="16"/>
                <w:szCs w:val="16"/>
              </w:rPr>
              <w:t>2024-2027</w:t>
            </w:r>
          </w:p>
        </w:tc>
      </w:tr>
      <w:tr w:rsidR="003A6AA2" w:rsidRPr="00676D3D" w14:paraId="67D996B5" w14:textId="77777777" w:rsidTr="00B11BAA">
        <w:trPr>
          <w:trHeight w:val="145"/>
        </w:trPr>
        <w:tc>
          <w:tcPr>
            <w:tcW w:w="117" w:type="pct"/>
            <w:vMerge/>
            <w:shd w:val="clear" w:color="auto" w:fill="auto"/>
            <w:vAlign w:val="center"/>
          </w:tcPr>
          <w:p w14:paraId="6F99D5B7"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7BA8B241" w14:textId="77777777" w:rsidR="00576000" w:rsidRPr="00676D3D" w:rsidRDefault="00576000" w:rsidP="00B11BAA">
            <w:pPr>
              <w:spacing w:line="240" w:lineRule="auto"/>
              <w:jc w:val="left"/>
              <w:rPr>
                <w:i/>
                <w:iCs/>
                <w:sz w:val="16"/>
                <w:szCs w:val="16"/>
              </w:rPr>
            </w:pPr>
          </w:p>
        </w:tc>
        <w:tc>
          <w:tcPr>
            <w:tcW w:w="1456" w:type="pct"/>
            <w:shd w:val="clear" w:color="auto" w:fill="auto"/>
          </w:tcPr>
          <w:p w14:paraId="11CB73A8" w14:textId="77777777" w:rsidR="00576000" w:rsidRPr="00676D3D" w:rsidRDefault="00576000" w:rsidP="00576000">
            <w:pPr>
              <w:spacing w:line="240" w:lineRule="auto"/>
              <w:rPr>
                <w:sz w:val="16"/>
                <w:szCs w:val="16"/>
              </w:rPr>
            </w:pPr>
            <w:r w:rsidRPr="00676D3D">
              <w:rPr>
                <w:sz w:val="16"/>
                <w:szCs w:val="16"/>
              </w:rPr>
              <w:t>Docieplenie ścian: tak/nie</w:t>
            </w:r>
          </w:p>
        </w:tc>
        <w:tc>
          <w:tcPr>
            <w:tcW w:w="532" w:type="pct"/>
            <w:shd w:val="clear" w:color="auto" w:fill="auto"/>
          </w:tcPr>
          <w:p w14:paraId="4520BA3D"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13959792"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CE4749C"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35A63D5"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0DB4B03C" w14:textId="77777777" w:rsidR="00576000" w:rsidRPr="00676D3D" w:rsidRDefault="00576000" w:rsidP="00576000">
            <w:pPr>
              <w:spacing w:line="240" w:lineRule="auto"/>
              <w:jc w:val="center"/>
              <w:rPr>
                <w:sz w:val="16"/>
                <w:szCs w:val="16"/>
              </w:rPr>
            </w:pPr>
          </w:p>
        </w:tc>
      </w:tr>
      <w:tr w:rsidR="003A6AA2" w:rsidRPr="00676D3D" w14:paraId="4C3A6B8A" w14:textId="77777777" w:rsidTr="00B11BAA">
        <w:trPr>
          <w:trHeight w:val="145"/>
        </w:trPr>
        <w:tc>
          <w:tcPr>
            <w:tcW w:w="117" w:type="pct"/>
            <w:vMerge/>
            <w:shd w:val="clear" w:color="auto" w:fill="auto"/>
            <w:vAlign w:val="center"/>
          </w:tcPr>
          <w:p w14:paraId="21777E57"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00368841" w14:textId="77777777" w:rsidR="00576000" w:rsidRPr="00676D3D" w:rsidRDefault="00576000" w:rsidP="00B11BAA">
            <w:pPr>
              <w:spacing w:line="240" w:lineRule="auto"/>
              <w:jc w:val="left"/>
              <w:rPr>
                <w:i/>
                <w:iCs/>
                <w:sz w:val="16"/>
                <w:szCs w:val="16"/>
              </w:rPr>
            </w:pPr>
          </w:p>
        </w:tc>
        <w:tc>
          <w:tcPr>
            <w:tcW w:w="1456" w:type="pct"/>
            <w:shd w:val="clear" w:color="auto" w:fill="auto"/>
          </w:tcPr>
          <w:p w14:paraId="4715E561" w14:textId="77777777" w:rsidR="00576000" w:rsidRPr="00676D3D" w:rsidRDefault="00576000" w:rsidP="00576000">
            <w:pPr>
              <w:spacing w:line="240" w:lineRule="auto"/>
              <w:rPr>
                <w:sz w:val="16"/>
                <w:szCs w:val="16"/>
              </w:rPr>
            </w:pPr>
            <w:r w:rsidRPr="00676D3D">
              <w:rPr>
                <w:sz w:val="16"/>
                <w:szCs w:val="16"/>
              </w:rPr>
              <w:t>Docieplenie stropu/stropodachu: tak/nie</w:t>
            </w:r>
          </w:p>
        </w:tc>
        <w:tc>
          <w:tcPr>
            <w:tcW w:w="532" w:type="pct"/>
            <w:shd w:val="clear" w:color="auto" w:fill="auto"/>
          </w:tcPr>
          <w:p w14:paraId="2E0D83D2"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5786DF63"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C34B978"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3DBC2F00"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7763D6F5" w14:textId="77777777" w:rsidR="00576000" w:rsidRPr="00676D3D" w:rsidRDefault="00576000" w:rsidP="00576000">
            <w:pPr>
              <w:spacing w:line="240" w:lineRule="auto"/>
              <w:jc w:val="center"/>
              <w:rPr>
                <w:sz w:val="16"/>
                <w:szCs w:val="16"/>
              </w:rPr>
            </w:pPr>
          </w:p>
        </w:tc>
      </w:tr>
      <w:tr w:rsidR="003A6AA2" w:rsidRPr="00676D3D" w14:paraId="6F694A47" w14:textId="77777777" w:rsidTr="00B11BAA">
        <w:trPr>
          <w:trHeight w:val="145"/>
        </w:trPr>
        <w:tc>
          <w:tcPr>
            <w:tcW w:w="117" w:type="pct"/>
            <w:vMerge/>
            <w:shd w:val="clear" w:color="auto" w:fill="auto"/>
            <w:vAlign w:val="center"/>
          </w:tcPr>
          <w:p w14:paraId="783C74C1"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42581855" w14:textId="77777777" w:rsidR="00576000" w:rsidRPr="00676D3D" w:rsidRDefault="00576000" w:rsidP="00B11BAA">
            <w:pPr>
              <w:spacing w:line="240" w:lineRule="auto"/>
              <w:jc w:val="left"/>
              <w:rPr>
                <w:i/>
                <w:iCs/>
                <w:sz w:val="16"/>
                <w:szCs w:val="16"/>
              </w:rPr>
            </w:pPr>
          </w:p>
        </w:tc>
        <w:tc>
          <w:tcPr>
            <w:tcW w:w="1456" w:type="pct"/>
            <w:shd w:val="clear" w:color="auto" w:fill="auto"/>
          </w:tcPr>
          <w:p w14:paraId="48AA5769" w14:textId="77777777" w:rsidR="00576000" w:rsidRPr="00676D3D" w:rsidRDefault="00576000" w:rsidP="00576000">
            <w:pPr>
              <w:spacing w:line="240" w:lineRule="auto"/>
              <w:rPr>
                <w:sz w:val="16"/>
                <w:szCs w:val="16"/>
              </w:rPr>
            </w:pPr>
            <w:r w:rsidRPr="00676D3D">
              <w:rPr>
                <w:sz w:val="16"/>
                <w:szCs w:val="16"/>
              </w:rPr>
              <w:t>Wymiana okien i drzwi: tak/nie</w:t>
            </w:r>
          </w:p>
        </w:tc>
        <w:tc>
          <w:tcPr>
            <w:tcW w:w="532" w:type="pct"/>
            <w:shd w:val="clear" w:color="auto" w:fill="auto"/>
          </w:tcPr>
          <w:p w14:paraId="49E82B83"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6ADA2EA8"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4F3CDCB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CEC31B8"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3C3C467F" w14:textId="77777777" w:rsidR="00576000" w:rsidRPr="00676D3D" w:rsidRDefault="00576000" w:rsidP="00576000">
            <w:pPr>
              <w:spacing w:line="240" w:lineRule="auto"/>
              <w:jc w:val="center"/>
              <w:rPr>
                <w:sz w:val="16"/>
                <w:szCs w:val="16"/>
              </w:rPr>
            </w:pPr>
          </w:p>
        </w:tc>
      </w:tr>
      <w:tr w:rsidR="003A6AA2" w:rsidRPr="00676D3D" w14:paraId="28C44ED5" w14:textId="77777777" w:rsidTr="00B11BAA">
        <w:trPr>
          <w:trHeight w:val="145"/>
        </w:trPr>
        <w:tc>
          <w:tcPr>
            <w:tcW w:w="117" w:type="pct"/>
            <w:vMerge/>
            <w:shd w:val="clear" w:color="auto" w:fill="auto"/>
            <w:vAlign w:val="center"/>
          </w:tcPr>
          <w:p w14:paraId="35538552"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602E7A9F" w14:textId="77777777" w:rsidR="00576000" w:rsidRPr="00676D3D" w:rsidRDefault="00576000" w:rsidP="00B11BAA">
            <w:pPr>
              <w:spacing w:line="240" w:lineRule="auto"/>
              <w:jc w:val="left"/>
              <w:rPr>
                <w:i/>
                <w:iCs/>
                <w:sz w:val="16"/>
                <w:szCs w:val="16"/>
              </w:rPr>
            </w:pPr>
          </w:p>
        </w:tc>
        <w:tc>
          <w:tcPr>
            <w:tcW w:w="1456" w:type="pct"/>
            <w:shd w:val="clear" w:color="auto" w:fill="auto"/>
          </w:tcPr>
          <w:p w14:paraId="72230BD0" w14:textId="77777777" w:rsidR="00576000" w:rsidRPr="00676D3D" w:rsidRDefault="00576000" w:rsidP="00576000">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45891389"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36BF5B0B"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6147A8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3AAD7C76"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2C8C9887" w14:textId="77777777" w:rsidR="00576000" w:rsidRPr="00676D3D" w:rsidRDefault="00576000" w:rsidP="00576000">
            <w:pPr>
              <w:spacing w:line="240" w:lineRule="auto"/>
              <w:jc w:val="center"/>
              <w:rPr>
                <w:sz w:val="16"/>
                <w:szCs w:val="16"/>
              </w:rPr>
            </w:pPr>
          </w:p>
        </w:tc>
      </w:tr>
      <w:tr w:rsidR="003A6AA2" w:rsidRPr="00676D3D" w14:paraId="1126D364" w14:textId="77777777" w:rsidTr="00B11BAA">
        <w:trPr>
          <w:trHeight w:val="145"/>
        </w:trPr>
        <w:tc>
          <w:tcPr>
            <w:tcW w:w="117" w:type="pct"/>
            <w:vMerge/>
            <w:shd w:val="clear" w:color="auto" w:fill="auto"/>
            <w:vAlign w:val="center"/>
          </w:tcPr>
          <w:p w14:paraId="0E11086A"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3E7C857A" w14:textId="77777777" w:rsidR="00576000" w:rsidRPr="00676D3D" w:rsidRDefault="00576000" w:rsidP="00B11BAA">
            <w:pPr>
              <w:spacing w:line="240" w:lineRule="auto"/>
              <w:jc w:val="left"/>
              <w:rPr>
                <w:i/>
                <w:iCs/>
                <w:sz w:val="16"/>
                <w:szCs w:val="16"/>
              </w:rPr>
            </w:pPr>
          </w:p>
        </w:tc>
        <w:tc>
          <w:tcPr>
            <w:tcW w:w="1456" w:type="pct"/>
            <w:shd w:val="clear" w:color="auto" w:fill="auto"/>
          </w:tcPr>
          <w:p w14:paraId="4A197149" w14:textId="77777777" w:rsidR="00576000" w:rsidRPr="00676D3D" w:rsidRDefault="00576000" w:rsidP="00576000">
            <w:pPr>
              <w:spacing w:line="240" w:lineRule="auto"/>
              <w:rPr>
                <w:sz w:val="16"/>
                <w:szCs w:val="16"/>
              </w:rPr>
            </w:pPr>
            <w:r w:rsidRPr="00676D3D">
              <w:rPr>
                <w:sz w:val="16"/>
                <w:szCs w:val="16"/>
              </w:rPr>
              <w:t>Kolektory słoneczne: ilość szt.</w:t>
            </w:r>
          </w:p>
        </w:tc>
        <w:tc>
          <w:tcPr>
            <w:tcW w:w="532" w:type="pct"/>
            <w:shd w:val="clear" w:color="auto" w:fill="auto"/>
          </w:tcPr>
          <w:p w14:paraId="4D1BE0CD"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418BE5CD"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2EFBAE55"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085BC9F3"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445F254D" w14:textId="77777777" w:rsidR="00576000" w:rsidRPr="00676D3D" w:rsidRDefault="00576000" w:rsidP="00576000">
            <w:pPr>
              <w:spacing w:line="240" w:lineRule="auto"/>
              <w:jc w:val="center"/>
              <w:rPr>
                <w:sz w:val="16"/>
                <w:szCs w:val="16"/>
              </w:rPr>
            </w:pPr>
          </w:p>
        </w:tc>
      </w:tr>
      <w:tr w:rsidR="003A6AA2" w:rsidRPr="00676D3D" w14:paraId="040F9136" w14:textId="77777777" w:rsidTr="00B11BAA">
        <w:trPr>
          <w:trHeight w:val="145"/>
        </w:trPr>
        <w:tc>
          <w:tcPr>
            <w:tcW w:w="117" w:type="pct"/>
            <w:vMerge/>
            <w:shd w:val="clear" w:color="auto" w:fill="auto"/>
            <w:vAlign w:val="center"/>
          </w:tcPr>
          <w:p w14:paraId="198863B2"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20655844" w14:textId="77777777" w:rsidR="00576000" w:rsidRPr="00676D3D" w:rsidRDefault="00576000" w:rsidP="00B11BAA">
            <w:pPr>
              <w:spacing w:line="240" w:lineRule="auto"/>
              <w:jc w:val="left"/>
              <w:rPr>
                <w:i/>
                <w:iCs/>
                <w:sz w:val="16"/>
                <w:szCs w:val="16"/>
              </w:rPr>
            </w:pPr>
          </w:p>
        </w:tc>
        <w:tc>
          <w:tcPr>
            <w:tcW w:w="1456" w:type="pct"/>
            <w:shd w:val="clear" w:color="auto" w:fill="auto"/>
          </w:tcPr>
          <w:p w14:paraId="6AF7EFCF" w14:textId="0C47519F" w:rsidR="00576000" w:rsidRPr="00676D3D" w:rsidRDefault="00576000" w:rsidP="00576000">
            <w:pPr>
              <w:spacing w:line="240" w:lineRule="auto"/>
              <w:rPr>
                <w:sz w:val="16"/>
                <w:szCs w:val="16"/>
              </w:rPr>
            </w:pPr>
            <w:r w:rsidRPr="00676D3D">
              <w:rPr>
                <w:sz w:val="16"/>
                <w:szCs w:val="16"/>
              </w:rPr>
              <w:t>Fotowoltaika: moc</w:t>
            </w:r>
          </w:p>
        </w:tc>
        <w:tc>
          <w:tcPr>
            <w:tcW w:w="532" w:type="pct"/>
            <w:shd w:val="clear" w:color="auto" w:fill="auto"/>
          </w:tcPr>
          <w:p w14:paraId="44B7C080" w14:textId="77777777" w:rsidR="00576000" w:rsidRPr="00676D3D" w:rsidRDefault="00576000" w:rsidP="00576000">
            <w:pPr>
              <w:spacing w:line="240" w:lineRule="auto"/>
              <w:jc w:val="center"/>
              <w:rPr>
                <w:sz w:val="16"/>
                <w:szCs w:val="16"/>
              </w:rPr>
            </w:pPr>
            <w:r w:rsidRPr="00676D3D">
              <w:rPr>
                <w:sz w:val="16"/>
                <w:szCs w:val="16"/>
              </w:rPr>
              <w:t>30 kW</w:t>
            </w:r>
          </w:p>
        </w:tc>
        <w:tc>
          <w:tcPr>
            <w:tcW w:w="640" w:type="pct"/>
            <w:vMerge/>
            <w:shd w:val="clear" w:color="auto" w:fill="auto"/>
            <w:vAlign w:val="center"/>
          </w:tcPr>
          <w:p w14:paraId="5860C258"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30C8DA0"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3A1FCED"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58710D14" w14:textId="77777777" w:rsidR="00576000" w:rsidRPr="00676D3D" w:rsidRDefault="00576000" w:rsidP="00576000">
            <w:pPr>
              <w:spacing w:line="240" w:lineRule="auto"/>
              <w:jc w:val="center"/>
              <w:rPr>
                <w:sz w:val="16"/>
                <w:szCs w:val="16"/>
              </w:rPr>
            </w:pPr>
          </w:p>
        </w:tc>
      </w:tr>
      <w:tr w:rsidR="003A6AA2" w:rsidRPr="00676D3D" w14:paraId="18941E28" w14:textId="77777777" w:rsidTr="00B11BAA">
        <w:trPr>
          <w:trHeight w:val="238"/>
        </w:trPr>
        <w:tc>
          <w:tcPr>
            <w:tcW w:w="117" w:type="pct"/>
            <w:vMerge/>
            <w:shd w:val="clear" w:color="auto" w:fill="auto"/>
            <w:vAlign w:val="center"/>
          </w:tcPr>
          <w:p w14:paraId="64426908"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62C43C62" w14:textId="77777777" w:rsidR="00576000" w:rsidRPr="00676D3D" w:rsidRDefault="00576000" w:rsidP="00B11BAA">
            <w:pPr>
              <w:spacing w:line="240" w:lineRule="auto"/>
              <w:jc w:val="left"/>
              <w:rPr>
                <w:i/>
                <w:iCs/>
                <w:sz w:val="16"/>
                <w:szCs w:val="16"/>
              </w:rPr>
            </w:pPr>
          </w:p>
        </w:tc>
        <w:tc>
          <w:tcPr>
            <w:tcW w:w="1456" w:type="pct"/>
            <w:shd w:val="clear" w:color="auto" w:fill="auto"/>
          </w:tcPr>
          <w:p w14:paraId="1D4D6BB2" w14:textId="77777777" w:rsidR="00576000" w:rsidRPr="00676D3D" w:rsidRDefault="00576000" w:rsidP="00576000">
            <w:pPr>
              <w:spacing w:line="240" w:lineRule="auto"/>
              <w:rPr>
                <w:sz w:val="16"/>
                <w:szCs w:val="16"/>
              </w:rPr>
            </w:pPr>
            <w:r w:rsidRPr="00676D3D">
              <w:rPr>
                <w:sz w:val="16"/>
                <w:szCs w:val="16"/>
              </w:rPr>
              <w:t>Pompa ciepła: moc</w:t>
            </w:r>
          </w:p>
        </w:tc>
        <w:tc>
          <w:tcPr>
            <w:tcW w:w="532" w:type="pct"/>
            <w:shd w:val="clear" w:color="auto" w:fill="auto"/>
          </w:tcPr>
          <w:p w14:paraId="3E295B50"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53A0E91F"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F1C3B0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911638B"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0B24A9D6" w14:textId="77777777" w:rsidR="00576000" w:rsidRPr="00676D3D" w:rsidRDefault="00576000" w:rsidP="00576000">
            <w:pPr>
              <w:spacing w:line="240" w:lineRule="auto"/>
              <w:jc w:val="center"/>
              <w:rPr>
                <w:sz w:val="16"/>
                <w:szCs w:val="16"/>
              </w:rPr>
            </w:pPr>
          </w:p>
        </w:tc>
      </w:tr>
      <w:tr w:rsidR="003A6AA2" w:rsidRPr="00676D3D" w14:paraId="183D4FA2" w14:textId="77777777" w:rsidTr="00B11BAA">
        <w:trPr>
          <w:trHeight w:val="149"/>
        </w:trPr>
        <w:tc>
          <w:tcPr>
            <w:tcW w:w="117" w:type="pct"/>
            <w:vMerge w:val="restart"/>
            <w:shd w:val="clear" w:color="auto" w:fill="auto"/>
            <w:vAlign w:val="center"/>
            <w:hideMark/>
          </w:tcPr>
          <w:p w14:paraId="0555ACD7" w14:textId="77777777" w:rsidR="00576000" w:rsidRPr="00676D3D" w:rsidRDefault="00576000" w:rsidP="00576000">
            <w:pPr>
              <w:spacing w:line="240" w:lineRule="auto"/>
              <w:rPr>
                <w:sz w:val="16"/>
                <w:szCs w:val="16"/>
              </w:rPr>
            </w:pPr>
            <w:r w:rsidRPr="00676D3D">
              <w:rPr>
                <w:sz w:val="16"/>
                <w:szCs w:val="16"/>
              </w:rPr>
              <w:t> 4</w:t>
            </w:r>
          </w:p>
        </w:tc>
        <w:tc>
          <w:tcPr>
            <w:tcW w:w="806" w:type="pct"/>
            <w:vMerge w:val="restart"/>
            <w:shd w:val="clear" w:color="auto" w:fill="auto"/>
            <w:vAlign w:val="center"/>
          </w:tcPr>
          <w:p w14:paraId="42D47272" w14:textId="77777777" w:rsidR="00576000" w:rsidRPr="00676D3D" w:rsidRDefault="00576000" w:rsidP="00B11BAA">
            <w:pPr>
              <w:spacing w:line="240" w:lineRule="auto"/>
              <w:jc w:val="left"/>
              <w:rPr>
                <w:b/>
                <w:i/>
                <w:iCs/>
                <w:sz w:val="16"/>
                <w:szCs w:val="16"/>
              </w:rPr>
            </w:pPr>
            <w:r w:rsidRPr="00676D3D">
              <w:rPr>
                <w:b/>
                <w:bCs/>
                <w:i/>
                <w:iCs/>
                <w:sz w:val="16"/>
                <w:szCs w:val="16"/>
              </w:rPr>
              <w:t>Termomodernizacja Szkoły Podstawowej w Kąkolówce</w:t>
            </w:r>
          </w:p>
          <w:p w14:paraId="6B375E0C" w14:textId="77777777" w:rsidR="00576000" w:rsidRPr="00676D3D" w:rsidRDefault="00576000" w:rsidP="00B11BAA">
            <w:pPr>
              <w:spacing w:line="240" w:lineRule="auto"/>
              <w:jc w:val="left"/>
              <w:rPr>
                <w:b/>
                <w:bCs/>
                <w:i/>
                <w:iCs/>
                <w:sz w:val="16"/>
                <w:szCs w:val="16"/>
              </w:rPr>
            </w:pPr>
          </w:p>
        </w:tc>
        <w:tc>
          <w:tcPr>
            <w:tcW w:w="1456" w:type="pct"/>
            <w:shd w:val="clear" w:color="auto" w:fill="auto"/>
            <w:hideMark/>
          </w:tcPr>
          <w:p w14:paraId="461FDC02" w14:textId="7AD0E1AF" w:rsidR="00576000" w:rsidRPr="00676D3D" w:rsidRDefault="00576000" w:rsidP="00576000">
            <w:pPr>
              <w:spacing w:line="240" w:lineRule="auto"/>
              <w:rPr>
                <w:b/>
                <w:sz w:val="16"/>
                <w:szCs w:val="16"/>
              </w:rPr>
            </w:pPr>
            <w:r w:rsidRPr="00676D3D">
              <w:rPr>
                <w:b/>
                <w:sz w:val="16"/>
                <w:szCs w:val="16"/>
              </w:rPr>
              <w:t>Szczegółowy opis zadania:</w:t>
            </w:r>
          </w:p>
        </w:tc>
        <w:tc>
          <w:tcPr>
            <w:tcW w:w="532" w:type="pct"/>
            <w:shd w:val="clear" w:color="auto" w:fill="auto"/>
          </w:tcPr>
          <w:p w14:paraId="4F481710" w14:textId="77777777" w:rsidR="00576000" w:rsidRPr="00676D3D" w:rsidRDefault="00576000" w:rsidP="00576000">
            <w:pPr>
              <w:spacing w:line="240" w:lineRule="auto"/>
              <w:jc w:val="center"/>
              <w:rPr>
                <w:sz w:val="16"/>
                <w:szCs w:val="16"/>
              </w:rPr>
            </w:pPr>
          </w:p>
        </w:tc>
        <w:tc>
          <w:tcPr>
            <w:tcW w:w="640" w:type="pct"/>
            <w:vMerge w:val="restart"/>
            <w:shd w:val="clear" w:color="auto" w:fill="auto"/>
            <w:vAlign w:val="center"/>
          </w:tcPr>
          <w:p w14:paraId="1BA98E97" w14:textId="17677936" w:rsidR="00576000" w:rsidRPr="00676D3D" w:rsidRDefault="00576000" w:rsidP="00576000">
            <w:pPr>
              <w:spacing w:line="240" w:lineRule="auto"/>
              <w:jc w:val="center"/>
              <w:rPr>
                <w:sz w:val="16"/>
                <w:szCs w:val="16"/>
              </w:rPr>
            </w:pPr>
            <w:r w:rsidRPr="00676D3D">
              <w:rPr>
                <w:sz w:val="16"/>
                <w:szCs w:val="16"/>
              </w:rPr>
              <w:t>700 000 zł</w:t>
            </w:r>
          </w:p>
        </w:tc>
        <w:tc>
          <w:tcPr>
            <w:tcW w:w="539" w:type="pct"/>
            <w:vMerge w:val="restart"/>
            <w:shd w:val="clear" w:color="auto" w:fill="auto"/>
            <w:vAlign w:val="center"/>
          </w:tcPr>
          <w:p w14:paraId="52CFFF29" w14:textId="77777777" w:rsidR="00576000" w:rsidRPr="00676D3D" w:rsidRDefault="00576000" w:rsidP="00576000">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107CAC9A" w14:textId="77777777" w:rsidR="00576000" w:rsidRPr="00676D3D" w:rsidRDefault="00576000" w:rsidP="00576000">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19F64838" w14:textId="77777777" w:rsidR="00576000" w:rsidRPr="00676D3D" w:rsidRDefault="00576000" w:rsidP="00576000">
            <w:pPr>
              <w:spacing w:line="240" w:lineRule="auto"/>
              <w:jc w:val="center"/>
              <w:rPr>
                <w:sz w:val="16"/>
                <w:szCs w:val="16"/>
              </w:rPr>
            </w:pPr>
            <w:r w:rsidRPr="00676D3D">
              <w:rPr>
                <w:sz w:val="16"/>
                <w:szCs w:val="16"/>
              </w:rPr>
              <w:t>2024-2027</w:t>
            </w:r>
          </w:p>
        </w:tc>
      </w:tr>
      <w:tr w:rsidR="003A6AA2" w:rsidRPr="00676D3D" w14:paraId="2042B28C" w14:textId="77777777" w:rsidTr="00B11BAA">
        <w:trPr>
          <w:trHeight w:val="145"/>
        </w:trPr>
        <w:tc>
          <w:tcPr>
            <w:tcW w:w="117" w:type="pct"/>
            <w:vMerge/>
            <w:shd w:val="clear" w:color="auto" w:fill="auto"/>
            <w:vAlign w:val="center"/>
          </w:tcPr>
          <w:p w14:paraId="0324B1AD"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31C0F9B0" w14:textId="77777777" w:rsidR="00576000" w:rsidRPr="00676D3D" w:rsidRDefault="00576000" w:rsidP="00B11BAA">
            <w:pPr>
              <w:spacing w:line="240" w:lineRule="auto"/>
              <w:jc w:val="left"/>
              <w:rPr>
                <w:i/>
                <w:iCs/>
                <w:sz w:val="16"/>
                <w:szCs w:val="16"/>
              </w:rPr>
            </w:pPr>
          </w:p>
        </w:tc>
        <w:tc>
          <w:tcPr>
            <w:tcW w:w="1456" w:type="pct"/>
            <w:shd w:val="clear" w:color="auto" w:fill="auto"/>
          </w:tcPr>
          <w:p w14:paraId="5337A57D" w14:textId="77777777" w:rsidR="00576000" w:rsidRPr="00676D3D" w:rsidRDefault="00576000" w:rsidP="00576000">
            <w:pPr>
              <w:spacing w:line="240" w:lineRule="auto"/>
              <w:rPr>
                <w:sz w:val="16"/>
                <w:szCs w:val="16"/>
              </w:rPr>
            </w:pPr>
            <w:r w:rsidRPr="00676D3D">
              <w:rPr>
                <w:sz w:val="16"/>
                <w:szCs w:val="16"/>
              </w:rPr>
              <w:t>Docieplenie ścian: tak/nie</w:t>
            </w:r>
          </w:p>
        </w:tc>
        <w:tc>
          <w:tcPr>
            <w:tcW w:w="532" w:type="pct"/>
            <w:shd w:val="clear" w:color="auto" w:fill="auto"/>
          </w:tcPr>
          <w:p w14:paraId="18D48102"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2B65DFFA"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7E4E40C6"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B17ECA9"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7FDEC544" w14:textId="77777777" w:rsidR="00576000" w:rsidRPr="00676D3D" w:rsidRDefault="00576000" w:rsidP="00576000">
            <w:pPr>
              <w:spacing w:line="240" w:lineRule="auto"/>
              <w:jc w:val="center"/>
              <w:rPr>
                <w:sz w:val="16"/>
                <w:szCs w:val="16"/>
              </w:rPr>
            </w:pPr>
          </w:p>
        </w:tc>
      </w:tr>
      <w:tr w:rsidR="003A6AA2" w:rsidRPr="00676D3D" w14:paraId="79D4214B" w14:textId="77777777" w:rsidTr="00B11BAA">
        <w:trPr>
          <w:trHeight w:val="145"/>
        </w:trPr>
        <w:tc>
          <w:tcPr>
            <w:tcW w:w="117" w:type="pct"/>
            <w:vMerge/>
            <w:shd w:val="clear" w:color="auto" w:fill="auto"/>
            <w:vAlign w:val="center"/>
          </w:tcPr>
          <w:p w14:paraId="39C86D9E"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5922082F" w14:textId="77777777" w:rsidR="00576000" w:rsidRPr="00676D3D" w:rsidRDefault="00576000" w:rsidP="00B11BAA">
            <w:pPr>
              <w:spacing w:line="240" w:lineRule="auto"/>
              <w:jc w:val="left"/>
              <w:rPr>
                <w:i/>
                <w:iCs/>
                <w:sz w:val="16"/>
                <w:szCs w:val="16"/>
              </w:rPr>
            </w:pPr>
          </w:p>
        </w:tc>
        <w:tc>
          <w:tcPr>
            <w:tcW w:w="1456" w:type="pct"/>
            <w:shd w:val="clear" w:color="auto" w:fill="auto"/>
          </w:tcPr>
          <w:p w14:paraId="09A0DF59" w14:textId="77777777" w:rsidR="00576000" w:rsidRPr="00676D3D" w:rsidRDefault="00576000" w:rsidP="00576000">
            <w:pPr>
              <w:spacing w:line="240" w:lineRule="auto"/>
              <w:rPr>
                <w:sz w:val="16"/>
                <w:szCs w:val="16"/>
              </w:rPr>
            </w:pPr>
            <w:r w:rsidRPr="00676D3D">
              <w:rPr>
                <w:sz w:val="16"/>
                <w:szCs w:val="16"/>
              </w:rPr>
              <w:t>Docieplenie stropu/stropodachu: tak/nie</w:t>
            </w:r>
          </w:p>
        </w:tc>
        <w:tc>
          <w:tcPr>
            <w:tcW w:w="532" w:type="pct"/>
            <w:shd w:val="clear" w:color="auto" w:fill="auto"/>
          </w:tcPr>
          <w:p w14:paraId="7BA51EDD"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089DF3B5"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2E9B1E21"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0FDF9462"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0F4C3684" w14:textId="77777777" w:rsidR="00576000" w:rsidRPr="00676D3D" w:rsidRDefault="00576000" w:rsidP="00576000">
            <w:pPr>
              <w:spacing w:line="240" w:lineRule="auto"/>
              <w:jc w:val="center"/>
              <w:rPr>
                <w:sz w:val="16"/>
                <w:szCs w:val="16"/>
              </w:rPr>
            </w:pPr>
          </w:p>
        </w:tc>
      </w:tr>
      <w:tr w:rsidR="003A6AA2" w:rsidRPr="00676D3D" w14:paraId="5305200A" w14:textId="77777777" w:rsidTr="00B11BAA">
        <w:trPr>
          <w:trHeight w:val="145"/>
        </w:trPr>
        <w:tc>
          <w:tcPr>
            <w:tcW w:w="117" w:type="pct"/>
            <w:vMerge/>
            <w:shd w:val="clear" w:color="auto" w:fill="auto"/>
            <w:vAlign w:val="center"/>
          </w:tcPr>
          <w:p w14:paraId="5A0E350D"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6E1628D5" w14:textId="77777777" w:rsidR="00576000" w:rsidRPr="00676D3D" w:rsidRDefault="00576000" w:rsidP="00B11BAA">
            <w:pPr>
              <w:spacing w:line="240" w:lineRule="auto"/>
              <w:jc w:val="left"/>
              <w:rPr>
                <w:i/>
                <w:iCs/>
                <w:sz w:val="16"/>
                <w:szCs w:val="16"/>
              </w:rPr>
            </w:pPr>
          </w:p>
        </w:tc>
        <w:tc>
          <w:tcPr>
            <w:tcW w:w="1456" w:type="pct"/>
            <w:shd w:val="clear" w:color="auto" w:fill="auto"/>
          </w:tcPr>
          <w:p w14:paraId="63296FE8" w14:textId="77777777" w:rsidR="00576000" w:rsidRPr="00676D3D" w:rsidRDefault="00576000" w:rsidP="00576000">
            <w:pPr>
              <w:spacing w:line="240" w:lineRule="auto"/>
              <w:rPr>
                <w:sz w:val="16"/>
                <w:szCs w:val="16"/>
              </w:rPr>
            </w:pPr>
            <w:r w:rsidRPr="00676D3D">
              <w:rPr>
                <w:sz w:val="16"/>
                <w:szCs w:val="16"/>
              </w:rPr>
              <w:t>Wymiana okien i drzwi: tak/nie</w:t>
            </w:r>
          </w:p>
        </w:tc>
        <w:tc>
          <w:tcPr>
            <w:tcW w:w="532" w:type="pct"/>
            <w:shd w:val="clear" w:color="auto" w:fill="auto"/>
          </w:tcPr>
          <w:p w14:paraId="47B7134A"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556BC8F6"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23095F5C"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399C05AB"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31924245" w14:textId="77777777" w:rsidR="00576000" w:rsidRPr="00676D3D" w:rsidRDefault="00576000" w:rsidP="00576000">
            <w:pPr>
              <w:spacing w:line="240" w:lineRule="auto"/>
              <w:jc w:val="center"/>
              <w:rPr>
                <w:sz w:val="16"/>
                <w:szCs w:val="16"/>
              </w:rPr>
            </w:pPr>
          </w:p>
        </w:tc>
      </w:tr>
      <w:tr w:rsidR="003A6AA2" w:rsidRPr="00676D3D" w14:paraId="6FFD79ED" w14:textId="77777777" w:rsidTr="00B11BAA">
        <w:trPr>
          <w:trHeight w:val="145"/>
        </w:trPr>
        <w:tc>
          <w:tcPr>
            <w:tcW w:w="117" w:type="pct"/>
            <w:vMerge/>
            <w:shd w:val="clear" w:color="auto" w:fill="auto"/>
            <w:vAlign w:val="center"/>
          </w:tcPr>
          <w:p w14:paraId="06AB0AB6"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6AC68AE2" w14:textId="77777777" w:rsidR="00576000" w:rsidRPr="00676D3D" w:rsidRDefault="00576000" w:rsidP="00B11BAA">
            <w:pPr>
              <w:spacing w:line="240" w:lineRule="auto"/>
              <w:jc w:val="left"/>
              <w:rPr>
                <w:i/>
                <w:iCs/>
                <w:sz w:val="16"/>
                <w:szCs w:val="16"/>
              </w:rPr>
            </w:pPr>
          </w:p>
        </w:tc>
        <w:tc>
          <w:tcPr>
            <w:tcW w:w="1456" w:type="pct"/>
            <w:shd w:val="clear" w:color="auto" w:fill="auto"/>
          </w:tcPr>
          <w:p w14:paraId="5DCAE4BB" w14:textId="77777777" w:rsidR="00576000" w:rsidRPr="00676D3D" w:rsidRDefault="00576000" w:rsidP="00576000">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4BB5B1AD"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146E083A"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C3E4C65"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D05A8CA"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3D292F04" w14:textId="77777777" w:rsidR="00576000" w:rsidRPr="00676D3D" w:rsidRDefault="00576000" w:rsidP="00576000">
            <w:pPr>
              <w:spacing w:line="240" w:lineRule="auto"/>
              <w:jc w:val="center"/>
              <w:rPr>
                <w:sz w:val="16"/>
                <w:szCs w:val="16"/>
              </w:rPr>
            </w:pPr>
          </w:p>
        </w:tc>
      </w:tr>
      <w:tr w:rsidR="003A6AA2" w:rsidRPr="00676D3D" w14:paraId="438351C7" w14:textId="77777777" w:rsidTr="00B11BAA">
        <w:trPr>
          <w:trHeight w:val="145"/>
        </w:trPr>
        <w:tc>
          <w:tcPr>
            <w:tcW w:w="117" w:type="pct"/>
            <w:vMerge/>
            <w:shd w:val="clear" w:color="auto" w:fill="auto"/>
            <w:vAlign w:val="center"/>
          </w:tcPr>
          <w:p w14:paraId="6A3B7241"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059B1CE1" w14:textId="77777777" w:rsidR="00576000" w:rsidRPr="00676D3D" w:rsidRDefault="00576000" w:rsidP="00B11BAA">
            <w:pPr>
              <w:spacing w:line="240" w:lineRule="auto"/>
              <w:jc w:val="left"/>
              <w:rPr>
                <w:i/>
                <w:iCs/>
                <w:sz w:val="16"/>
                <w:szCs w:val="16"/>
              </w:rPr>
            </w:pPr>
          </w:p>
        </w:tc>
        <w:tc>
          <w:tcPr>
            <w:tcW w:w="1456" w:type="pct"/>
            <w:shd w:val="clear" w:color="auto" w:fill="auto"/>
          </w:tcPr>
          <w:p w14:paraId="2AAFA17B" w14:textId="77777777" w:rsidR="00576000" w:rsidRPr="00676D3D" w:rsidRDefault="00576000" w:rsidP="00576000">
            <w:pPr>
              <w:spacing w:line="240" w:lineRule="auto"/>
              <w:rPr>
                <w:sz w:val="16"/>
                <w:szCs w:val="16"/>
              </w:rPr>
            </w:pPr>
            <w:r w:rsidRPr="00676D3D">
              <w:rPr>
                <w:sz w:val="16"/>
                <w:szCs w:val="16"/>
              </w:rPr>
              <w:t>Kolektory słoneczne: ilość szt.</w:t>
            </w:r>
          </w:p>
        </w:tc>
        <w:tc>
          <w:tcPr>
            <w:tcW w:w="532" w:type="pct"/>
            <w:shd w:val="clear" w:color="auto" w:fill="auto"/>
          </w:tcPr>
          <w:p w14:paraId="2ED2B8F0"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650D8D14"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3EA1374"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5F92527"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5213251B" w14:textId="77777777" w:rsidR="00576000" w:rsidRPr="00676D3D" w:rsidRDefault="00576000" w:rsidP="00576000">
            <w:pPr>
              <w:spacing w:line="240" w:lineRule="auto"/>
              <w:jc w:val="center"/>
              <w:rPr>
                <w:sz w:val="16"/>
                <w:szCs w:val="16"/>
              </w:rPr>
            </w:pPr>
          </w:p>
        </w:tc>
      </w:tr>
      <w:tr w:rsidR="003A6AA2" w:rsidRPr="00676D3D" w14:paraId="318548D4" w14:textId="77777777" w:rsidTr="00B11BAA">
        <w:trPr>
          <w:trHeight w:val="145"/>
        </w:trPr>
        <w:tc>
          <w:tcPr>
            <w:tcW w:w="117" w:type="pct"/>
            <w:vMerge/>
            <w:shd w:val="clear" w:color="auto" w:fill="auto"/>
            <w:vAlign w:val="center"/>
          </w:tcPr>
          <w:p w14:paraId="1FE51863"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32E54051" w14:textId="77777777" w:rsidR="00576000" w:rsidRPr="00676D3D" w:rsidRDefault="00576000" w:rsidP="00B11BAA">
            <w:pPr>
              <w:spacing w:line="240" w:lineRule="auto"/>
              <w:jc w:val="left"/>
              <w:rPr>
                <w:i/>
                <w:iCs/>
                <w:sz w:val="16"/>
                <w:szCs w:val="16"/>
              </w:rPr>
            </w:pPr>
          </w:p>
        </w:tc>
        <w:tc>
          <w:tcPr>
            <w:tcW w:w="1456" w:type="pct"/>
            <w:shd w:val="clear" w:color="auto" w:fill="auto"/>
          </w:tcPr>
          <w:p w14:paraId="1FE13FAA" w14:textId="1DE8918F" w:rsidR="00576000" w:rsidRPr="00676D3D" w:rsidRDefault="00576000" w:rsidP="00576000">
            <w:pPr>
              <w:spacing w:line="240" w:lineRule="auto"/>
              <w:rPr>
                <w:sz w:val="16"/>
                <w:szCs w:val="16"/>
              </w:rPr>
            </w:pPr>
            <w:r w:rsidRPr="00676D3D">
              <w:rPr>
                <w:sz w:val="16"/>
                <w:szCs w:val="16"/>
              </w:rPr>
              <w:t>Fotowoltaika: moc</w:t>
            </w:r>
          </w:p>
        </w:tc>
        <w:tc>
          <w:tcPr>
            <w:tcW w:w="532" w:type="pct"/>
            <w:shd w:val="clear" w:color="auto" w:fill="auto"/>
          </w:tcPr>
          <w:p w14:paraId="1F54273D" w14:textId="77777777" w:rsidR="00576000" w:rsidRPr="00676D3D" w:rsidRDefault="00576000" w:rsidP="00576000">
            <w:pPr>
              <w:spacing w:line="240" w:lineRule="auto"/>
              <w:jc w:val="center"/>
              <w:rPr>
                <w:sz w:val="16"/>
                <w:szCs w:val="16"/>
              </w:rPr>
            </w:pPr>
            <w:r w:rsidRPr="00676D3D">
              <w:rPr>
                <w:sz w:val="16"/>
                <w:szCs w:val="16"/>
              </w:rPr>
              <w:t>15 kW</w:t>
            </w:r>
          </w:p>
        </w:tc>
        <w:tc>
          <w:tcPr>
            <w:tcW w:w="640" w:type="pct"/>
            <w:vMerge/>
            <w:shd w:val="clear" w:color="auto" w:fill="auto"/>
            <w:vAlign w:val="center"/>
          </w:tcPr>
          <w:p w14:paraId="7A7217C3"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0606946C"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45789B05"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3EDFF9F7" w14:textId="77777777" w:rsidR="00576000" w:rsidRPr="00676D3D" w:rsidRDefault="00576000" w:rsidP="00576000">
            <w:pPr>
              <w:spacing w:line="240" w:lineRule="auto"/>
              <w:jc w:val="center"/>
              <w:rPr>
                <w:sz w:val="16"/>
                <w:szCs w:val="16"/>
              </w:rPr>
            </w:pPr>
          </w:p>
        </w:tc>
      </w:tr>
      <w:tr w:rsidR="003A6AA2" w:rsidRPr="00676D3D" w14:paraId="4B668029" w14:textId="77777777" w:rsidTr="00B11BAA">
        <w:trPr>
          <w:trHeight w:val="238"/>
        </w:trPr>
        <w:tc>
          <w:tcPr>
            <w:tcW w:w="117" w:type="pct"/>
            <w:vMerge/>
            <w:shd w:val="clear" w:color="auto" w:fill="auto"/>
            <w:vAlign w:val="center"/>
          </w:tcPr>
          <w:p w14:paraId="6147CD86"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1AA465B9" w14:textId="77777777" w:rsidR="00576000" w:rsidRPr="00676D3D" w:rsidRDefault="00576000" w:rsidP="00B11BAA">
            <w:pPr>
              <w:spacing w:line="240" w:lineRule="auto"/>
              <w:jc w:val="left"/>
              <w:rPr>
                <w:i/>
                <w:iCs/>
                <w:sz w:val="16"/>
                <w:szCs w:val="16"/>
              </w:rPr>
            </w:pPr>
          </w:p>
        </w:tc>
        <w:tc>
          <w:tcPr>
            <w:tcW w:w="1456" w:type="pct"/>
            <w:shd w:val="clear" w:color="auto" w:fill="auto"/>
          </w:tcPr>
          <w:p w14:paraId="2FDF2E18" w14:textId="77777777" w:rsidR="00576000" w:rsidRPr="00676D3D" w:rsidRDefault="00576000" w:rsidP="00576000">
            <w:pPr>
              <w:spacing w:line="240" w:lineRule="auto"/>
              <w:rPr>
                <w:sz w:val="16"/>
                <w:szCs w:val="16"/>
              </w:rPr>
            </w:pPr>
            <w:r w:rsidRPr="00676D3D">
              <w:rPr>
                <w:sz w:val="16"/>
                <w:szCs w:val="16"/>
              </w:rPr>
              <w:t>Pompa ciepła: moc</w:t>
            </w:r>
          </w:p>
        </w:tc>
        <w:tc>
          <w:tcPr>
            <w:tcW w:w="532" w:type="pct"/>
            <w:shd w:val="clear" w:color="auto" w:fill="auto"/>
          </w:tcPr>
          <w:p w14:paraId="1FF817ED"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0BBAA456"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23F246D"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B653162"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14243088" w14:textId="77777777" w:rsidR="00576000" w:rsidRPr="00676D3D" w:rsidRDefault="00576000" w:rsidP="00576000">
            <w:pPr>
              <w:spacing w:line="240" w:lineRule="auto"/>
              <w:jc w:val="center"/>
              <w:rPr>
                <w:sz w:val="16"/>
                <w:szCs w:val="16"/>
              </w:rPr>
            </w:pPr>
          </w:p>
        </w:tc>
      </w:tr>
      <w:tr w:rsidR="003A6AA2" w:rsidRPr="00676D3D" w14:paraId="685F6A38" w14:textId="77777777" w:rsidTr="00B11BAA">
        <w:trPr>
          <w:trHeight w:val="238"/>
        </w:trPr>
        <w:tc>
          <w:tcPr>
            <w:tcW w:w="117" w:type="pct"/>
            <w:vMerge w:val="restart"/>
            <w:shd w:val="clear" w:color="auto" w:fill="auto"/>
            <w:vAlign w:val="center"/>
          </w:tcPr>
          <w:p w14:paraId="364F8BEC" w14:textId="77777777" w:rsidR="00576000" w:rsidRPr="00676D3D" w:rsidRDefault="00576000" w:rsidP="00576000">
            <w:pPr>
              <w:spacing w:line="240" w:lineRule="auto"/>
              <w:rPr>
                <w:sz w:val="16"/>
                <w:szCs w:val="16"/>
              </w:rPr>
            </w:pPr>
            <w:r w:rsidRPr="00676D3D">
              <w:rPr>
                <w:sz w:val="16"/>
                <w:szCs w:val="16"/>
              </w:rPr>
              <w:t>5</w:t>
            </w:r>
          </w:p>
        </w:tc>
        <w:tc>
          <w:tcPr>
            <w:tcW w:w="806" w:type="pct"/>
            <w:vMerge w:val="restart"/>
            <w:shd w:val="clear" w:color="auto" w:fill="auto"/>
            <w:vAlign w:val="center"/>
          </w:tcPr>
          <w:p w14:paraId="24B7AD36" w14:textId="77777777" w:rsidR="00576000" w:rsidRPr="00676D3D" w:rsidRDefault="00576000" w:rsidP="00B11BAA">
            <w:pPr>
              <w:spacing w:line="240" w:lineRule="auto"/>
              <w:jc w:val="left"/>
              <w:rPr>
                <w:b/>
                <w:i/>
                <w:iCs/>
                <w:sz w:val="16"/>
                <w:szCs w:val="16"/>
              </w:rPr>
            </w:pPr>
            <w:r w:rsidRPr="00676D3D">
              <w:rPr>
                <w:b/>
                <w:i/>
                <w:iCs/>
                <w:sz w:val="16"/>
                <w:szCs w:val="16"/>
              </w:rPr>
              <w:t>Termomodernizacja Przedszkola Publicznego w Błażowej</w:t>
            </w:r>
          </w:p>
        </w:tc>
        <w:tc>
          <w:tcPr>
            <w:tcW w:w="1456" w:type="pct"/>
            <w:shd w:val="clear" w:color="auto" w:fill="auto"/>
          </w:tcPr>
          <w:p w14:paraId="357CA73E" w14:textId="4B68DFC9" w:rsidR="00576000" w:rsidRPr="00676D3D" w:rsidRDefault="00576000" w:rsidP="00576000">
            <w:pPr>
              <w:spacing w:line="240" w:lineRule="auto"/>
              <w:rPr>
                <w:b/>
                <w:sz w:val="16"/>
                <w:szCs w:val="16"/>
              </w:rPr>
            </w:pPr>
            <w:r w:rsidRPr="00676D3D">
              <w:rPr>
                <w:b/>
                <w:sz w:val="16"/>
                <w:szCs w:val="16"/>
              </w:rPr>
              <w:t>Szczegółowy opis zadania:</w:t>
            </w:r>
          </w:p>
        </w:tc>
        <w:tc>
          <w:tcPr>
            <w:tcW w:w="532" w:type="pct"/>
            <w:shd w:val="clear" w:color="auto" w:fill="auto"/>
          </w:tcPr>
          <w:p w14:paraId="0A28B8F6" w14:textId="77777777" w:rsidR="00576000" w:rsidRPr="00676D3D" w:rsidRDefault="00576000" w:rsidP="00576000">
            <w:pPr>
              <w:spacing w:line="240" w:lineRule="auto"/>
              <w:jc w:val="center"/>
              <w:rPr>
                <w:sz w:val="16"/>
                <w:szCs w:val="16"/>
              </w:rPr>
            </w:pPr>
          </w:p>
        </w:tc>
        <w:tc>
          <w:tcPr>
            <w:tcW w:w="640" w:type="pct"/>
            <w:vMerge w:val="restart"/>
            <w:shd w:val="clear" w:color="auto" w:fill="auto"/>
            <w:vAlign w:val="center"/>
          </w:tcPr>
          <w:p w14:paraId="574C7B20" w14:textId="77777777" w:rsidR="00576000" w:rsidRPr="00676D3D" w:rsidRDefault="00576000" w:rsidP="00576000">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2C1C5896" w14:textId="77777777" w:rsidR="00576000" w:rsidRPr="00676D3D" w:rsidRDefault="00576000" w:rsidP="00576000">
            <w:pPr>
              <w:spacing w:line="240" w:lineRule="auto"/>
              <w:jc w:val="center"/>
              <w:rPr>
                <w:sz w:val="16"/>
                <w:szCs w:val="16"/>
              </w:rPr>
            </w:pPr>
            <w:r w:rsidRPr="00676D3D">
              <w:rPr>
                <w:sz w:val="16"/>
                <w:szCs w:val="16"/>
              </w:rPr>
              <w:t>Wojewódzki Fundusz Ochrony Środowiska i Gospodarki Wodnej w Rzeszowie,</w:t>
            </w:r>
          </w:p>
          <w:p w14:paraId="567F43CA" w14:textId="77777777" w:rsidR="00576000" w:rsidRPr="00676D3D" w:rsidRDefault="00576000" w:rsidP="00576000">
            <w:pPr>
              <w:spacing w:line="240" w:lineRule="auto"/>
              <w:jc w:val="center"/>
              <w:rPr>
                <w:sz w:val="16"/>
                <w:szCs w:val="16"/>
              </w:rPr>
            </w:pPr>
            <w:r w:rsidRPr="00676D3D">
              <w:rPr>
                <w:sz w:val="16"/>
                <w:szCs w:val="16"/>
              </w:rPr>
              <w:t>Budżet Gminy</w:t>
            </w:r>
          </w:p>
        </w:tc>
        <w:tc>
          <w:tcPr>
            <w:tcW w:w="539" w:type="pct"/>
            <w:vMerge w:val="restart"/>
            <w:shd w:val="clear" w:color="auto" w:fill="auto"/>
            <w:vAlign w:val="center"/>
          </w:tcPr>
          <w:p w14:paraId="6B58794B" w14:textId="77777777" w:rsidR="00576000" w:rsidRPr="00676D3D" w:rsidRDefault="00576000" w:rsidP="00576000">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3C321514" w14:textId="77777777" w:rsidR="00576000" w:rsidRPr="00676D3D" w:rsidRDefault="00576000" w:rsidP="00576000">
            <w:pPr>
              <w:spacing w:line="240" w:lineRule="auto"/>
              <w:jc w:val="center"/>
              <w:rPr>
                <w:sz w:val="16"/>
                <w:szCs w:val="16"/>
              </w:rPr>
            </w:pPr>
            <w:r w:rsidRPr="00676D3D">
              <w:rPr>
                <w:sz w:val="16"/>
                <w:szCs w:val="16"/>
              </w:rPr>
              <w:t>2023</w:t>
            </w:r>
          </w:p>
        </w:tc>
      </w:tr>
      <w:tr w:rsidR="003A6AA2" w:rsidRPr="00676D3D" w14:paraId="7BB18F46" w14:textId="77777777" w:rsidTr="00B11BAA">
        <w:trPr>
          <w:trHeight w:val="238"/>
        </w:trPr>
        <w:tc>
          <w:tcPr>
            <w:tcW w:w="117" w:type="pct"/>
            <w:vMerge/>
            <w:shd w:val="clear" w:color="auto" w:fill="auto"/>
            <w:vAlign w:val="center"/>
          </w:tcPr>
          <w:p w14:paraId="2F7ACAE6"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14C6AA41"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247E4B25" w14:textId="77777777" w:rsidR="00576000" w:rsidRPr="00676D3D" w:rsidRDefault="00576000" w:rsidP="00576000">
            <w:pPr>
              <w:spacing w:line="240" w:lineRule="auto"/>
              <w:rPr>
                <w:b/>
                <w:sz w:val="16"/>
                <w:szCs w:val="16"/>
              </w:rPr>
            </w:pPr>
            <w:r w:rsidRPr="00676D3D">
              <w:rPr>
                <w:sz w:val="16"/>
                <w:szCs w:val="16"/>
              </w:rPr>
              <w:t>Docieplenie ścian: tak/nie</w:t>
            </w:r>
          </w:p>
        </w:tc>
        <w:tc>
          <w:tcPr>
            <w:tcW w:w="532" w:type="pct"/>
            <w:shd w:val="clear" w:color="auto" w:fill="auto"/>
          </w:tcPr>
          <w:p w14:paraId="1C158184"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00166BD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7733C422"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7F852ED"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2C92180E" w14:textId="77777777" w:rsidR="00576000" w:rsidRPr="00676D3D" w:rsidRDefault="00576000" w:rsidP="00576000">
            <w:pPr>
              <w:spacing w:line="240" w:lineRule="auto"/>
              <w:jc w:val="center"/>
              <w:rPr>
                <w:sz w:val="16"/>
                <w:szCs w:val="16"/>
              </w:rPr>
            </w:pPr>
          </w:p>
        </w:tc>
      </w:tr>
      <w:tr w:rsidR="003A6AA2" w:rsidRPr="00676D3D" w14:paraId="7B8873E4" w14:textId="77777777" w:rsidTr="00B11BAA">
        <w:trPr>
          <w:trHeight w:val="238"/>
        </w:trPr>
        <w:tc>
          <w:tcPr>
            <w:tcW w:w="117" w:type="pct"/>
            <w:vMerge/>
            <w:shd w:val="clear" w:color="auto" w:fill="auto"/>
            <w:vAlign w:val="center"/>
          </w:tcPr>
          <w:p w14:paraId="65D2677D"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53D91860"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4A88FF47" w14:textId="77777777" w:rsidR="00576000" w:rsidRPr="00676D3D" w:rsidRDefault="00576000" w:rsidP="00576000">
            <w:pPr>
              <w:spacing w:line="240" w:lineRule="auto"/>
              <w:rPr>
                <w:b/>
                <w:sz w:val="16"/>
                <w:szCs w:val="16"/>
              </w:rPr>
            </w:pPr>
            <w:r w:rsidRPr="00676D3D">
              <w:rPr>
                <w:sz w:val="16"/>
                <w:szCs w:val="16"/>
              </w:rPr>
              <w:t>Docieplenie stropu/stropodachu: tak/nie</w:t>
            </w:r>
          </w:p>
        </w:tc>
        <w:tc>
          <w:tcPr>
            <w:tcW w:w="532" w:type="pct"/>
            <w:shd w:val="clear" w:color="auto" w:fill="auto"/>
          </w:tcPr>
          <w:p w14:paraId="04B62FEC"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5C591E24"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1E627C3"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5905821"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1D91C03C" w14:textId="77777777" w:rsidR="00576000" w:rsidRPr="00676D3D" w:rsidRDefault="00576000" w:rsidP="00576000">
            <w:pPr>
              <w:spacing w:line="240" w:lineRule="auto"/>
              <w:jc w:val="center"/>
              <w:rPr>
                <w:sz w:val="16"/>
                <w:szCs w:val="16"/>
              </w:rPr>
            </w:pPr>
          </w:p>
        </w:tc>
      </w:tr>
      <w:tr w:rsidR="003A6AA2" w:rsidRPr="00676D3D" w14:paraId="243EACCA" w14:textId="77777777" w:rsidTr="00B11BAA">
        <w:trPr>
          <w:trHeight w:val="238"/>
        </w:trPr>
        <w:tc>
          <w:tcPr>
            <w:tcW w:w="117" w:type="pct"/>
            <w:vMerge/>
            <w:shd w:val="clear" w:color="auto" w:fill="auto"/>
            <w:vAlign w:val="center"/>
          </w:tcPr>
          <w:p w14:paraId="3CD2F793"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0470A516"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7079F8EF" w14:textId="77777777" w:rsidR="00576000" w:rsidRPr="00676D3D" w:rsidRDefault="00576000" w:rsidP="00576000">
            <w:pPr>
              <w:spacing w:line="240" w:lineRule="auto"/>
              <w:rPr>
                <w:b/>
                <w:sz w:val="16"/>
                <w:szCs w:val="16"/>
              </w:rPr>
            </w:pPr>
            <w:r w:rsidRPr="00676D3D">
              <w:rPr>
                <w:sz w:val="16"/>
                <w:szCs w:val="16"/>
              </w:rPr>
              <w:t>Wymiana okien i drzwi: tak/nie</w:t>
            </w:r>
          </w:p>
        </w:tc>
        <w:tc>
          <w:tcPr>
            <w:tcW w:w="532" w:type="pct"/>
            <w:shd w:val="clear" w:color="auto" w:fill="auto"/>
          </w:tcPr>
          <w:p w14:paraId="124FCEA8"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1AB7B0D1"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406F4BB"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69E76340"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6CD78CBA" w14:textId="77777777" w:rsidR="00576000" w:rsidRPr="00676D3D" w:rsidRDefault="00576000" w:rsidP="00576000">
            <w:pPr>
              <w:spacing w:line="240" w:lineRule="auto"/>
              <w:jc w:val="center"/>
              <w:rPr>
                <w:sz w:val="16"/>
                <w:szCs w:val="16"/>
              </w:rPr>
            </w:pPr>
          </w:p>
        </w:tc>
      </w:tr>
      <w:tr w:rsidR="003A6AA2" w:rsidRPr="00676D3D" w14:paraId="7FEBD558" w14:textId="77777777" w:rsidTr="00B11BAA">
        <w:trPr>
          <w:trHeight w:val="238"/>
        </w:trPr>
        <w:tc>
          <w:tcPr>
            <w:tcW w:w="117" w:type="pct"/>
            <w:vMerge/>
            <w:shd w:val="clear" w:color="auto" w:fill="auto"/>
            <w:vAlign w:val="center"/>
          </w:tcPr>
          <w:p w14:paraId="1377868B"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6B714F12"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74F357CD" w14:textId="77777777" w:rsidR="00576000" w:rsidRPr="00676D3D" w:rsidRDefault="00576000" w:rsidP="00576000">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367C53D3" w14:textId="77777777" w:rsidR="00576000" w:rsidRPr="00676D3D" w:rsidRDefault="00576000"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5AA8A556"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2DBAC5C"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10701047"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362D38E1" w14:textId="77777777" w:rsidR="00576000" w:rsidRPr="00676D3D" w:rsidRDefault="00576000" w:rsidP="00576000">
            <w:pPr>
              <w:spacing w:line="240" w:lineRule="auto"/>
              <w:jc w:val="center"/>
              <w:rPr>
                <w:sz w:val="16"/>
                <w:szCs w:val="16"/>
              </w:rPr>
            </w:pPr>
          </w:p>
        </w:tc>
      </w:tr>
      <w:tr w:rsidR="003A6AA2" w:rsidRPr="00676D3D" w14:paraId="118999A9" w14:textId="77777777" w:rsidTr="00B11BAA">
        <w:trPr>
          <w:trHeight w:val="238"/>
        </w:trPr>
        <w:tc>
          <w:tcPr>
            <w:tcW w:w="117" w:type="pct"/>
            <w:vMerge/>
            <w:shd w:val="clear" w:color="auto" w:fill="auto"/>
            <w:vAlign w:val="center"/>
          </w:tcPr>
          <w:p w14:paraId="1564875C"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4CA98799"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1EC3D4BF" w14:textId="77777777" w:rsidR="00576000" w:rsidRPr="00676D3D" w:rsidRDefault="00576000" w:rsidP="00576000">
            <w:pPr>
              <w:spacing w:line="240" w:lineRule="auto"/>
              <w:rPr>
                <w:b/>
                <w:sz w:val="16"/>
                <w:szCs w:val="16"/>
              </w:rPr>
            </w:pPr>
            <w:r w:rsidRPr="00676D3D">
              <w:rPr>
                <w:sz w:val="16"/>
                <w:szCs w:val="16"/>
              </w:rPr>
              <w:t>Kolektory słoneczne: ilość szt.</w:t>
            </w:r>
          </w:p>
        </w:tc>
        <w:tc>
          <w:tcPr>
            <w:tcW w:w="532" w:type="pct"/>
            <w:shd w:val="clear" w:color="auto" w:fill="auto"/>
          </w:tcPr>
          <w:p w14:paraId="59C566E5"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05095249"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1A66DFF"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78D6A14E"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5CF72D16" w14:textId="77777777" w:rsidR="00576000" w:rsidRPr="00676D3D" w:rsidRDefault="00576000" w:rsidP="00576000">
            <w:pPr>
              <w:spacing w:line="240" w:lineRule="auto"/>
              <w:jc w:val="center"/>
              <w:rPr>
                <w:sz w:val="16"/>
                <w:szCs w:val="16"/>
              </w:rPr>
            </w:pPr>
          </w:p>
        </w:tc>
      </w:tr>
      <w:tr w:rsidR="003A6AA2" w:rsidRPr="00676D3D" w14:paraId="06D6ACE1" w14:textId="77777777" w:rsidTr="00B11BAA">
        <w:trPr>
          <w:trHeight w:val="238"/>
        </w:trPr>
        <w:tc>
          <w:tcPr>
            <w:tcW w:w="117" w:type="pct"/>
            <w:vMerge/>
            <w:shd w:val="clear" w:color="auto" w:fill="auto"/>
            <w:vAlign w:val="center"/>
          </w:tcPr>
          <w:p w14:paraId="66D894C0"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1DCF77F9"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3B3A465A" w14:textId="65B6B5C4" w:rsidR="00576000" w:rsidRPr="00676D3D" w:rsidRDefault="00576000" w:rsidP="00576000">
            <w:pPr>
              <w:spacing w:line="240" w:lineRule="auto"/>
              <w:rPr>
                <w:b/>
                <w:sz w:val="16"/>
                <w:szCs w:val="16"/>
              </w:rPr>
            </w:pPr>
            <w:r w:rsidRPr="00676D3D">
              <w:rPr>
                <w:sz w:val="16"/>
                <w:szCs w:val="16"/>
              </w:rPr>
              <w:t>Fotowoltaika: moc</w:t>
            </w:r>
          </w:p>
        </w:tc>
        <w:tc>
          <w:tcPr>
            <w:tcW w:w="532" w:type="pct"/>
            <w:shd w:val="clear" w:color="auto" w:fill="auto"/>
          </w:tcPr>
          <w:p w14:paraId="45A9BBB1" w14:textId="77777777" w:rsidR="00576000" w:rsidRPr="00676D3D" w:rsidRDefault="00576000" w:rsidP="00576000">
            <w:pPr>
              <w:spacing w:line="240" w:lineRule="auto"/>
              <w:jc w:val="center"/>
              <w:rPr>
                <w:sz w:val="16"/>
                <w:szCs w:val="16"/>
              </w:rPr>
            </w:pPr>
            <w:r w:rsidRPr="00676D3D">
              <w:rPr>
                <w:sz w:val="16"/>
                <w:szCs w:val="16"/>
              </w:rPr>
              <w:t>13,12 kW</w:t>
            </w:r>
          </w:p>
        </w:tc>
        <w:tc>
          <w:tcPr>
            <w:tcW w:w="640" w:type="pct"/>
            <w:vMerge/>
            <w:shd w:val="clear" w:color="auto" w:fill="auto"/>
            <w:vAlign w:val="center"/>
          </w:tcPr>
          <w:p w14:paraId="1B925CB4"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58FB325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37C7225A"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6D7D9C00" w14:textId="77777777" w:rsidR="00576000" w:rsidRPr="00676D3D" w:rsidRDefault="00576000" w:rsidP="00576000">
            <w:pPr>
              <w:spacing w:line="240" w:lineRule="auto"/>
              <w:jc w:val="center"/>
              <w:rPr>
                <w:sz w:val="16"/>
                <w:szCs w:val="16"/>
              </w:rPr>
            </w:pPr>
          </w:p>
        </w:tc>
      </w:tr>
      <w:tr w:rsidR="003A6AA2" w:rsidRPr="00676D3D" w14:paraId="575ADB11" w14:textId="77777777" w:rsidTr="00B11BAA">
        <w:trPr>
          <w:trHeight w:val="238"/>
        </w:trPr>
        <w:tc>
          <w:tcPr>
            <w:tcW w:w="117" w:type="pct"/>
            <w:vMerge/>
            <w:shd w:val="clear" w:color="auto" w:fill="auto"/>
            <w:vAlign w:val="center"/>
          </w:tcPr>
          <w:p w14:paraId="74B2F765" w14:textId="77777777" w:rsidR="00576000" w:rsidRPr="00676D3D" w:rsidRDefault="00576000" w:rsidP="00576000">
            <w:pPr>
              <w:spacing w:line="240" w:lineRule="auto"/>
              <w:rPr>
                <w:sz w:val="16"/>
                <w:szCs w:val="16"/>
              </w:rPr>
            </w:pPr>
          </w:p>
        </w:tc>
        <w:tc>
          <w:tcPr>
            <w:tcW w:w="806" w:type="pct"/>
            <w:vMerge/>
            <w:shd w:val="clear" w:color="auto" w:fill="auto"/>
            <w:vAlign w:val="center"/>
          </w:tcPr>
          <w:p w14:paraId="10C9DEB9" w14:textId="77777777" w:rsidR="00576000" w:rsidRPr="00676D3D" w:rsidRDefault="00576000" w:rsidP="00B11BAA">
            <w:pPr>
              <w:spacing w:line="240" w:lineRule="auto"/>
              <w:jc w:val="left"/>
              <w:rPr>
                <w:b/>
                <w:i/>
                <w:iCs/>
                <w:sz w:val="16"/>
                <w:szCs w:val="16"/>
              </w:rPr>
            </w:pPr>
          </w:p>
        </w:tc>
        <w:tc>
          <w:tcPr>
            <w:tcW w:w="1456" w:type="pct"/>
            <w:shd w:val="clear" w:color="auto" w:fill="auto"/>
          </w:tcPr>
          <w:p w14:paraId="2B720A98" w14:textId="77777777" w:rsidR="00576000" w:rsidRPr="00676D3D" w:rsidRDefault="00576000" w:rsidP="00576000">
            <w:pPr>
              <w:spacing w:line="240" w:lineRule="auto"/>
              <w:rPr>
                <w:b/>
                <w:sz w:val="16"/>
                <w:szCs w:val="16"/>
              </w:rPr>
            </w:pPr>
            <w:r w:rsidRPr="00676D3D">
              <w:rPr>
                <w:sz w:val="16"/>
                <w:szCs w:val="16"/>
              </w:rPr>
              <w:t>Pompa ciepła: moc</w:t>
            </w:r>
          </w:p>
        </w:tc>
        <w:tc>
          <w:tcPr>
            <w:tcW w:w="532" w:type="pct"/>
            <w:shd w:val="clear" w:color="auto" w:fill="auto"/>
          </w:tcPr>
          <w:p w14:paraId="510D2336" w14:textId="77777777" w:rsidR="00576000" w:rsidRPr="00676D3D" w:rsidRDefault="00576000"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000CBF17"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040B7B20" w14:textId="77777777" w:rsidR="00576000" w:rsidRPr="00676D3D" w:rsidRDefault="00576000" w:rsidP="00576000">
            <w:pPr>
              <w:spacing w:line="240" w:lineRule="auto"/>
              <w:jc w:val="center"/>
              <w:rPr>
                <w:sz w:val="16"/>
                <w:szCs w:val="16"/>
              </w:rPr>
            </w:pPr>
          </w:p>
        </w:tc>
        <w:tc>
          <w:tcPr>
            <w:tcW w:w="539" w:type="pct"/>
            <w:vMerge/>
            <w:shd w:val="clear" w:color="auto" w:fill="auto"/>
            <w:vAlign w:val="center"/>
          </w:tcPr>
          <w:p w14:paraId="477F1CB8" w14:textId="77777777" w:rsidR="00576000" w:rsidRPr="00676D3D" w:rsidRDefault="00576000" w:rsidP="00576000">
            <w:pPr>
              <w:spacing w:line="240" w:lineRule="auto"/>
              <w:jc w:val="center"/>
              <w:rPr>
                <w:sz w:val="16"/>
                <w:szCs w:val="16"/>
              </w:rPr>
            </w:pPr>
          </w:p>
        </w:tc>
        <w:tc>
          <w:tcPr>
            <w:tcW w:w="371" w:type="pct"/>
            <w:vMerge/>
            <w:shd w:val="clear" w:color="auto" w:fill="auto"/>
            <w:vAlign w:val="center"/>
          </w:tcPr>
          <w:p w14:paraId="727D98C6" w14:textId="77777777" w:rsidR="00576000" w:rsidRPr="00676D3D" w:rsidRDefault="00576000" w:rsidP="00576000">
            <w:pPr>
              <w:spacing w:line="240" w:lineRule="auto"/>
              <w:jc w:val="center"/>
              <w:rPr>
                <w:sz w:val="16"/>
                <w:szCs w:val="16"/>
              </w:rPr>
            </w:pPr>
          </w:p>
        </w:tc>
      </w:tr>
      <w:tr w:rsidR="003A6AA2" w:rsidRPr="00676D3D" w14:paraId="073287A6" w14:textId="77777777" w:rsidTr="00B11BAA">
        <w:trPr>
          <w:trHeight w:val="238"/>
        </w:trPr>
        <w:tc>
          <w:tcPr>
            <w:tcW w:w="117" w:type="pct"/>
            <w:vMerge w:val="restart"/>
            <w:shd w:val="clear" w:color="auto" w:fill="auto"/>
            <w:vAlign w:val="center"/>
          </w:tcPr>
          <w:p w14:paraId="5392EDD2" w14:textId="77777777" w:rsidR="0027772F" w:rsidRPr="00676D3D" w:rsidRDefault="0027772F" w:rsidP="00576000">
            <w:pPr>
              <w:spacing w:line="240" w:lineRule="auto"/>
              <w:rPr>
                <w:sz w:val="16"/>
                <w:szCs w:val="16"/>
              </w:rPr>
            </w:pPr>
            <w:r w:rsidRPr="00676D3D">
              <w:rPr>
                <w:sz w:val="16"/>
                <w:szCs w:val="16"/>
              </w:rPr>
              <w:t>6</w:t>
            </w:r>
          </w:p>
        </w:tc>
        <w:tc>
          <w:tcPr>
            <w:tcW w:w="806" w:type="pct"/>
            <w:vMerge w:val="restart"/>
            <w:shd w:val="clear" w:color="auto" w:fill="auto"/>
            <w:vAlign w:val="center"/>
          </w:tcPr>
          <w:p w14:paraId="46BA788A" w14:textId="77777777" w:rsidR="0027772F" w:rsidRPr="00676D3D" w:rsidRDefault="0027772F" w:rsidP="00B11BAA">
            <w:pPr>
              <w:spacing w:line="240" w:lineRule="auto"/>
              <w:jc w:val="left"/>
              <w:rPr>
                <w:b/>
                <w:i/>
                <w:iCs/>
                <w:sz w:val="16"/>
                <w:szCs w:val="16"/>
              </w:rPr>
            </w:pPr>
            <w:r w:rsidRPr="00676D3D">
              <w:rPr>
                <w:b/>
                <w:bCs/>
                <w:i/>
                <w:iCs/>
                <w:sz w:val="16"/>
                <w:szCs w:val="16"/>
              </w:rPr>
              <w:t>Termomodernizacja Szkoły Podstawowej w Futomie</w:t>
            </w:r>
          </w:p>
        </w:tc>
        <w:tc>
          <w:tcPr>
            <w:tcW w:w="1456" w:type="pct"/>
            <w:shd w:val="clear" w:color="auto" w:fill="auto"/>
          </w:tcPr>
          <w:p w14:paraId="7AAF2B82" w14:textId="5CDEE0BD" w:rsidR="0027772F" w:rsidRPr="00676D3D" w:rsidRDefault="0027772F" w:rsidP="00576000">
            <w:pPr>
              <w:spacing w:line="240" w:lineRule="auto"/>
              <w:rPr>
                <w:b/>
                <w:sz w:val="16"/>
                <w:szCs w:val="16"/>
              </w:rPr>
            </w:pPr>
            <w:r w:rsidRPr="00676D3D">
              <w:rPr>
                <w:b/>
                <w:sz w:val="16"/>
                <w:szCs w:val="16"/>
              </w:rPr>
              <w:t>Szczegółowy opis zadania:</w:t>
            </w:r>
          </w:p>
        </w:tc>
        <w:tc>
          <w:tcPr>
            <w:tcW w:w="532" w:type="pct"/>
            <w:shd w:val="clear" w:color="auto" w:fill="auto"/>
          </w:tcPr>
          <w:p w14:paraId="2D251137" w14:textId="77777777" w:rsidR="0027772F" w:rsidRPr="00676D3D" w:rsidRDefault="0027772F" w:rsidP="00576000">
            <w:pPr>
              <w:spacing w:line="240" w:lineRule="auto"/>
              <w:jc w:val="center"/>
              <w:rPr>
                <w:sz w:val="16"/>
                <w:szCs w:val="16"/>
              </w:rPr>
            </w:pPr>
          </w:p>
        </w:tc>
        <w:tc>
          <w:tcPr>
            <w:tcW w:w="640" w:type="pct"/>
            <w:vMerge w:val="restart"/>
            <w:shd w:val="clear" w:color="auto" w:fill="auto"/>
            <w:vAlign w:val="center"/>
          </w:tcPr>
          <w:p w14:paraId="02122F8B" w14:textId="77777777" w:rsidR="0027772F" w:rsidRPr="00676D3D" w:rsidRDefault="0027772F" w:rsidP="00576000">
            <w:pPr>
              <w:spacing w:line="240" w:lineRule="auto"/>
              <w:jc w:val="center"/>
              <w:rPr>
                <w:sz w:val="16"/>
                <w:szCs w:val="16"/>
              </w:rPr>
            </w:pPr>
            <w:r w:rsidRPr="00676D3D">
              <w:rPr>
                <w:sz w:val="16"/>
                <w:szCs w:val="16"/>
              </w:rPr>
              <w:t>400 000 zł</w:t>
            </w:r>
          </w:p>
        </w:tc>
        <w:tc>
          <w:tcPr>
            <w:tcW w:w="539" w:type="pct"/>
            <w:vMerge w:val="restart"/>
            <w:shd w:val="clear" w:color="auto" w:fill="auto"/>
            <w:vAlign w:val="center"/>
          </w:tcPr>
          <w:p w14:paraId="0EB6A2B1" w14:textId="77777777" w:rsidR="0027772F" w:rsidRPr="00676D3D" w:rsidRDefault="0027772F" w:rsidP="00576000">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0F8C26D0" w14:textId="4687BC1D" w:rsidR="0027772F" w:rsidRPr="00676D3D" w:rsidRDefault="0027772F" w:rsidP="00576000">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0EB9C11F" w14:textId="77777777" w:rsidR="0027772F" w:rsidRPr="00676D3D" w:rsidRDefault="0027772F" w:rsidP="00576000">
            <w:pPr>
              <w:spacing w:line="240" w:lineRule="auto"/>
              <w:jc w:val="center"/>
              <w:rPr>
                <w:sz w:val="16"/>
                <w:szCs w:val="16"/>
              </w:rPr>
            </w:pPr>
            <w:r w:rsidRPr="00676D3D">
              <w:rPr>
                <w:sz w:val="16"/>
                <w:szCs w:val="16"/>
              </w:rPr>
              <w:t>2024-2027</w:t>
            </w:r>
          </w:p>
        </w:tc>
      </w:tr>
      <w:tr w:rsidR="003A6AA2" w:rsidRPr="00676D3D" w14:paraId="13BCEF96" w14:textId="77777777" w:rsidTr="00B11BAA">
        <w:trPr>
          <w:trHeight w:val="238"/>
        </w:trPr>
        <w:tc>
          <w:tcPr>
            <w:tcW w:w="117" w:type="pct"/>
            <w:vMerge/>
            <w:shd w:val="clear" w:color="auto" w:fill="auto"/>
            <w:vAlign w:val="center"/>
          </w:tcPr>
          <w:p w14:paraId="388AA66D"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3A1F6323"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612B10C0" w14:textId="77777777" w:rsidR="0027772F" w:rsidRPr="00676D3D" w:rsidRDefault="0027772F" w:rsidP="00576000">
            <w:pPr>
              <w:spacing w:line="240" w:lineRule="auto"/>
              <w:rPr>
                <w:b/>
                <w:sz w:val="16"/>
                <w:szCs w:val="16"/>
              </w:rPr>
            </w:pPr>
            <w:r w:rsidRPr="00676D3D">
              <w:rPr>
                <w:sz w:val="16"/>
                <w:szCs w:val="16"/>
              </w:rPr>
              <w:t>Docieplenie ścian: tak/nie</w:t>
            </w:r>
          </w:p>
        </w:tc>
        <w:tc>
          <w:tcPr>
            <w:tcW w:w="532" w:type="pct"/>
            <w:shd w:val="clear" w:color="auto" w:fill="auto"/>
          </w:tcPr>
          <w:p w14:paraId="4C2E8A30" w14:textId="77777777" w:rsidR="0027772F" w:rsidRPr="00676D3D" w:rsidRDefault="0027772F"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3078379E"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0EFA7C9F"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3A8B9988"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188DD1F9" w14:textId="77777777" w:rsidR="0027772F" w:rsidRPr="00676D3D" w:rsidRDefault="0027772F" w:rsidP="00576000">
            <w:pPr>
              <w:spacing w:line="240" w:lineRule="auto"/>
              <w:jc w:val="center"/>
              <w:rPr>
                <w:sz w:val="16"/>
                <w:szCs w:val="16"/>
              </w:rPr>
            </w:pPr>
          </w:p>
        </w:tc>
      </w:tr>
      <w:tr w:rsidR="003A6AA2" w:rsidRPr="00676D3D" w14:paraId="504B06A1" w14:textId="77777777" w:rsidTr="00B11BAA">
        <w:trPr>
          <w:trHeight w:val="238"/>
        </w:trPr>
        <w:tc>
          <w:tcPr>
            <w:tcW w:w="117" w:type="pct"/>
            <w:vMerge/>
            <w:shd w:val="clear" w:color="auto" w:fill="auto"/>
            <w:vAlign w:val="center"/>
          </w:tcPr>
          <w:p w14:paraId="524014D3"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7F6BB97E"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62B8049E" w14:textId="77777777" w:rsidR="0027772F" w:rsidRPr="00676D3D" w:rsidRDefault="0027772F" w:rsidP="00576000">
            <w:pPr>
              <w:spacing w:line="240" w:lineRule="auto"/>
              <w:rPr>
                <w:b/>
                <w:sz w:val="16"/>
                <w:szCs w:val="16"/>
              </w:rPr>
            </w:pPr>
            <w:r w:rsidRPr="00676D3D">
              <w:rPr>
                <w:sz w:val="16"/>
                <w:szCs w:val="16"/>
              </w:rPr>
              <w:t>Docieplenie stropu/stropodachu: tak/nie</w:t>
            </w:r>
          </w:p>
        </w:tc>
        <w:tc>
          <w:tcPr>
            <w:tcW w:w="532" w:type="pct"/>
            <w:shd w:val="clear" w:color="auto" w:fill="auto"/>
          </w:tcPr>
          <w:p w14:paraId="48960654" w14:textId="77777777" w:rsidR="0027772F" w:rsidRPr="00676D3D" w:rsidRDefault="0027772F"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3E7D91B1"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724B1095"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44C829CD"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4DF8791C" w14:textId="77777777" w:rsidR="0027772F" w:rsidRPr="00676D3D" w:rsidRDefault="0027772F" w:rsidP="00576000">
            <w:pPr>
              <w:spacing w:line="240" w:lineRule="auto"/>
              <w:jc w:val="center"/>
              <w:rPr>
                <w:sz w:val="16"/>
                <w:szCs w:val="16"/>
              </w:rPr>
            </w:pPr>
          </w:p>
        </w:tc>
      </w:tr>
      <w:tr w:rsidR="003A6AA2" w:rsidRPr="00676D3D" w14:paraId="4EEEE543" w14:textId="77777777" w:rsidTr="00B11BAA">
        <w:trPr>
          <w:trHeight w:val="238"/>
        </w:trPr>
        <w:tc>
          <w:tcPr>
            <w:tcW w:w="117" w:type="pct"/>
            <w:vMerge/>
            <w:shd w:val="clear" w:color="auto" w:fill="auto"/>
            <w:vAlign w:val="center"/>
          </w:tcPr>
          <w:p w14:paraId="694A380F"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5F559507"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714317DD" w14:textId="77777777" w:rsidR="0027772F" w:rsidRPr="00676D3D" w:rsidRDefault="0027772F" w:rsidP="00576000">
            <w:pPr>
              <w:spacing w:line="240" w:lineRule="auto"/>
              <w:rPr>
                <w:b/>
                <w:sz w:val="16"/>
                <w:szCs w:val="16"/>
              </w:rPr>
            </w:pPr>
            <w:r w:rsidRPr="00676D3D">
              <w:rPr>
                <w:sz w:val="16"/>
                <w:szCs w:val="16"/>
              </w:rPr>
              <w:t>Wymiana okien i drzwi: tak/nie</w:t>
            </w:r>
          </w:p>
        </w:tc>
        <w:tc>
          <w:tcPr>
            <w:tcW w:w="532" w:type="pct"/>
            <w:shd w:val="clear" w:color="auto" w:fill="auto"/>
          </w:tcPr>
          <w:p w14:paraId="35F76FD3" w14:textId="77777777" w:rsidR="0027772F" w:rsidRPr="00676D3D" w:rsidRDefault="0027772F" w:rsidP="00576000">
            <w:pPr>
              <w:spacing w:line="240" w:lineRule="auto"/>
              <w:jc w:val="center"/>
              <w:rPr>
                <w:sz w:val="16"/>
                <w:szCs w:val="16"/>
              </w:rPr>
            </w:pPr>
            <w:r w:rsidRPr="00676D3D">
              <w:rPr>
                <w:sz w:val="16"/>
                <w:szCs w:val="16"/>
              </w:rPr>
              <w:t>Tak</w:t>
            </w:r>
          </w:p>
        </w:tc>
        <w:tc>
          <w:tcPr>
            <w:tcW w:w="640" w:type="pct"/>
            <w:vMerge/>
            <w:shd w:val="clear" w:color="auto" w:fill="auto"/>
            <w:vAlign w:val="center"/>
          </w:tcPr>
          <w:p w14:paraId="7089B2EA"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6DA19CDD"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6C0BACD0"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16F1A25F" w14:textId="77777777" w:rsidR="0027772F" w:rsidRPr="00676D3D" w:rsidRDefault="0027772F" w:rsidP="00576000">
            <w:pPr>
              <w:spacing w:line="240" w:lineRule="auto"/>
              <w:jc w:val="center"/>
              <w:rPr>
                <w:sz w:val="16"/>
                <w:szCs w:val="16"/>
              </w:rPr>
            </w:pPr>
          </w:p>
        </w:tc>
      </w:tr>
      <w:tr w:rsidR="003A6AA2" w:rsidRPr="00676D3D" w14:paraId="046EA181" w14:textId="77777777" w:rsidTr="00B11BAA">
        <w:trPr>
          <w:trHeight w:val="238"/>
        </w:trPr>
        <w:tc>
          <w:tcPr>
            <w:tcW w:w="117" w:type="pct"/>
            <w:vMerge/>
            <w:shd w:val="clear" w:color="auto" w:fill="auto"/>
            <w:vAlign w:val="center"/>
          </w:tcPr>
          <w:p w14:paraId="3DDE1182"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0B527DB9"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76ADDF58" w14:textId="77777777" w:rsidR="0027772F" w:rsidRPr="00676D3D" w:rsidRDefault="0027772F" w:rsidP="00576000">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075E3B91" w14:textId="77777777" w:rsidR="0027772F" w:rsidRPr="00676D3D" w:rsidRDefault="0027772F"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451FE23F"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73376A0B"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2FEC1C10"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0FFD533A" w14:textId="77777777" w:rsidR="0027772F" w:rsidRPr="00676D3D" w:rsidRDefault="0027772F" w:rsidP="00576000">
            <w:pPr>
              <w:spacing w:line="240" w:lineRule="auto"/>
              <w:jc w:val="center"/>
              <w:rPr>
                <w:sz w:val="16"/>
                <w:szCs w:val="16"/>
              </w:rPr>
            </w:pPr>
          </w:p>
        </w:tc>
      </w:tr>
      <w:tr w:rsidR="003A6AA2" w:rsidRPr="00676D3D" w14:paraId="21EEE250" w14:textId="77777777" w:rsidTr="00B11BAA">
        <w:trPr>
          <w:trHeight w:val="238"/>
        </w:trPr>
        <w:tc>
          <w:tcPr>
            <w:tcW w:w="117" w:type="pct"/>
            <w:vMerge/>
            <w:shd w:val="clear" w:color="auto" w:fill="auto"/>
            <w:vAlign w:val="center"/>
          </w:tcPr>
          <w:p w14:paraId="233685A4"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7DB1ABC2"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241720BF" w14:textId="77777777" w:rsidR="0027772F" w:rsidRPr="00676D3D" w:rsidRDefault="0027772F" w:rsidP="00576000">
            <w:pPr>
              <w:spacing w:line="240" w:lineRule="auto"/>
              <w:rPr>
                <w:b/>
                <w:sz w:val="16"/>
                <w:szCs w:val="16"/>
              </w:rPr>
            </w:pPr>
            <w:r w:rsidRPr="00676D3D">
              <w:rPr>
                <w:sz w:val="16"/>
                <w:szCs w:val="16"/>
              </w:rPr>
              <w:t>Kolektory słoneczne: ilość szt.</w:t>
            </w:r>
          </w:p>
        </w:tc>
        <w:tc>
          <w:tcPr>
            <w:tcW w:w="532" w:type="pct"/>
            <w:shd w:val="clear" w:color="auto" w:fill="auto"/>
          </w:tcPr>
          <w:p w14:paraId="26500F30" w14:textId="77777777" w:rsidR="0027772F" w:rsidRPr="00676D3D" w:rsidRDefault="0027772F"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68636912"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48C2C010"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724F0E8F"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5DEE819A" w14:textId="77777777" w:rsidR="0027772F" w:rsidRPr="00676D3D" w:rsidRDefault="0027772F" w:rsidP="00576000">
            <w:pPr>
              <w:spacing w:line="240" w:lineRule="auto"/>
              <w:jc w:val="center"/>
              <w:rPr>
                <w:sz w:val="16"/>
                <w:szCs w:val="16"/>
              </w:rPr>
            </w:pPr>
          </w:p>
        </w:tc>
      </w:tr>
      <w:tr w:rsidR="003A6AA2" w:rsidRPr="00676D3D" w14:paraId="12203DEB" w14:textId="77777777" w:rsidTr="00B11BAA">
        <w:trPr>
          <w:trHeight w:val="238"/>
        </w:trPr>
        <w:tc>
          <w:tcPr>
            <w:tcW w:w="117" w:type="pct"/>
            <w:vMerge/>
            <w:shd w:val="clear" w:color="auto" w:fill="auto"/>
            <w:vAlign w:val="center"/>
          </w:tcPr>
          <w:p w14:paraId="646CEA15"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415D0B5C"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29899932" w14:textId="0D4B977E" w:rsidR="0027772F" w:rsidRPr="00676D3D" w:rsidRDefault="0027772F" w:rsidP="00576000">
            <w:pPr>
              <w:spacing w:line="240" w:lineRule="auto"/>
              <w:rPr>
                <w:b/>
                <w:sz w:val="16"/>
                <w:szCs w:val="16"/>
              </w:rPr>
            </w:pPr>
            <w:r w:rsidRPr="00676D3D">
              <w:rPr>
                <w:sz w:val="16"/>
                <w:szCs w:val="16"/>
              </w:rPr>
              <w:t>Fotowoltaika: moc</w:t>
            </w:r>
          </w:p>
        </w:tc>
        <w:tc>
          <w:tcPr>
            <w:tcW w:w="532" w:type="pct"/>
            <w:shd w:val="clear" w:color="auto" w:fill="auto"/>
          </w:tcPr>
          <w:p w14:paraId="1EC6E5AA" w14:textId="77777777" w:rsidR="0027772F" w:rsidRPr="00676D3D" w:rsidRDefault="0027772F"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4F655DB5"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7EC8D65F"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79D4F0BF"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7924C180" w14:textId="77777777" w:rsidR="0027772F" w:rsidRPr="00676D3D" w:rsidRDefault="0027772F" w:rsidP="00576000">
            <w:pPr>
              <w:spacing w:line="240" w:lineRule="auto"/>
              <w:jc w:val="center"/>
              <w:rPr>
                <w:sz w:val="16"/>
                <w:szCs w:val="16"/>
              </w:rPr>
            </w:pPr>
          </w:p>
        </w:tc>
      </w:tr>
      <w:tr w:rsidR="003A6AA2" w:rsidRPr="00676D3D" w14:paraId="191D9A33" w14:textId="77777777" w:rsidTr="00B11BAA">
        <w:trPr>
          <w:trHeight w:val="238"/>
        </w:trPr>
        <w:tc>
          <w:tcPr>
            <w:tcW w:w="117" w:type="pct"/>
            <w:vMerge/>
            <w:shd w:val="clear" w:color="auto" w:fill="auto"/>
            <w:vAlign w:val="center"/>
          </w:tcPr>
          <w:p w14:paraId="79F421EE" w14:textId="77777777" w:rsidR="0027772F" w:rsidRPr="00676D3D" w:rsidRDefault="0027772F" w:rsidP="00576000">
            <w:pPr>
              <w:spacing w:line="240" w:lineRule="auto"/>
              <w:rPr>
                <w:sz w:val="16"/>
                <w:szCs w:val="16"/>
              </w:rPr>
            </w:pPr>
          </w:p>
        </w:tc>
        <w:tc>
          <w:tcPr>
            <w:tcW w:w="806" w:type="pct"/>
            <w:vMerge/>
            <w:shd w:val="clear" w:color="auto" w:fill="auto"/>
            <w:vAlign w:val="center"/>
          </w:tcPr>
          <w:p w14:paraId="25C6A531"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50BC1AD9" w14:textId="77777777" w:rsidR="0027772F" w:rsidRPr="00676D3D" w:rsidRDefault="0027772F" w:rsidP="00576000">
            <w:pPr>
              <w:spacing w:line="240" w:lineRule="auto"/>
              <w:rPr>
                <w:b/>
                <w:sz w:val="16"/>
                <w:szCs w:val="16"/>
              </w:rPr>
            </w:pPr>
            <w:r w:rsidRPr="00676D3D">
              <w:rPr>
                <w:sz w:val="16"/>
                <w:szCs w:val="16"/>
              </w:rPr>
              <w:t>Pompa ciepła: moc</w:t>
            </w:r>
          </w:p>
        </w:tc>
        <w:tc>
          <w:tcPr>
            <w:tcW w:w="532" w:type="pct"/>
            <w:shd w:val="clear" w:color="auto" w:fill="auto"/>
          </w:tcPr>
          <w:p w14:paraId="5B5ECCB3" w14:textId="77777777" w:rsidR="0027772F" w:rsidRPr="00676D3D" w:rsidRDefault="0027772F" w:rsidP="00576000">
            <w:pPr>
              <w:spacing w:line="240" w:lineRule="auto"/>
              <w:jc w:val="center"/>
              <w:rPr>
                <w:sz w:val="16"/>
                <w:szCs w:val="16"/>
              </w:rPr>
            </w:pPr>
            <w:r w:rsidRPr="00676D3D">
              <w:rPr>
                <w:sz w:val="16"/>
                <w:szCs w:val="16"/>
              </w:rPr>
              <w:t>Nie</w:t>
            </w:r>
          </w:p>
        </w:tc>
        <w:tc>
          <w:tcPr>
            <w:tcW w:w="640" w:type="pct"/>
            <w:vMerge/>
            <w:shd w:val="clear" w:color="auto" w:fill="auto"/>
            <w:vAlign w:val="center"/>
          </w:tcPr>
          <w:p w14:paraId="5EDFCF02"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4B1573B7" w14:textId="77777777" w:rsidR="0027772F" w:rsidRPr="00676D3D" w:rsidRDefault="0027772F" w:rsidP="00576000">
            <w:pPr>
              <w:spacing w:line="240" w:lineRule="auto"/>
              <w:jc w:val="center"/>
              <w:rPr>
                <w:sz w:val="16"/>
                <w:szCs w:val="16"/>
              </w:rPr>
            </w:pPr>
          </w:p>
        </w:tc>
        <w:tc>
          <w:tcPr>
            <w:tcW w:w="539" w:type="pct"/>
            <w:vMerge/>
            <w:shd w:val="clear" w:color="auto" w:fill="auto"/>
            <w:vAlign w:val="center"/>
          </w:tcPr>
          <w:p w14:paraId="11051437" w14:textId="77777777" w:rsidR="0027772F" w:rsidRPr="00676D3D" w:rsidRDefault="0027772F" w:rsidP="00576000">
            <w:pPr>
              <w:spacing w:line="240" w:lineRule="auto"/>
              <w:jc w:val="center"/>
              <w:rPr>
                <w:sz w:val="16"/>
                <w:szCs w:val="16"/>
              </w:rPr>
            </w:pPr>
          </w:p>
        </w:tc>
        <w:tc>
          <w:tcPr>
            <w:tcW w:w="371" w:type="pct"/>
            <w:vMerge/>
            <w:shd w:val="clear" w:color="auto" w:fill="auto"/>
            <w:vAlign w:val="center"/>
          </w:tcPr>
          <w:p w14:paraId="0AE54891" w14:textId="77777777" w:rsidR="0027772F" w:rsidRPr="00676D3D" w:rsidRDefault="0027772F" w:rsidP="00576000">
            <w:pPr>
              <w:spacing w:line="240" w:lineRule="auto"/>
              <w:jc w:val="center"/>
              <w:rPr>
                <w:sz w:val="16"/>
                <w:szCs w:val="16"/>
              </w:rPr>
            </w:pPr>
          </w:p>
        </w:tc>
      </w:tr>
      <w:tr w:rsidR="003A6AA2" w:rsidRPr="00676D3D" w14:paraId="332A8ACF" w14:textId="77777777" w:rsidTr="00B11BAA">
        <w:trPr>
          <w:trHeight w:val="238"/>
        </w:trPr>
        <w:tc>
          <w:tcPr>
            <w:tcW w:w="117" w:type="pct"/>
            <w:vMerge/>
            <w:shd w:val="clear" w:color="auto" w:fill="auto"/>
            <w:vAlign w:val="center"/>
          </w:tcPr>
          <w:p w14:paraId="0A57CC00" w14:textId="77777777" w:rsidR="0027772F" w:rsidRPr="00676D3D" w:rsidRDefault="0027772F" w:rsidP="0027772F">
            <w:pPr>
              <w:spacing w:line="240" w:lineRule="auto"/>
              <w:rPr>
                <w:sz w:val="16"/>
                <w:szCs w:val="16"/>
              </w:rPr>
            </w:pPr>
          </w:p>
        </w:tc>
        <w:tc>
          <w:tcPr>
            <w:tcW w:w="806" w:type="pct"/>
            <w:vMerge/>
            <w:shd w:val="clear" w:color="auto" w:fill="auto"/>
            <w:vAlign w:val="center"/>
          </w:tcPr>
          <w:p w14:paraId="6539D638" w14:textId="77777777" w:rsidR="0027772F" w:rsidRPr="00676D3D" w:rsidRDefault="0027772F" w:rsidP="00B11BAA">
            <w:pPr>
              <w:spacing w:line="240" w:lineRule="auto"/>
              <w:jc w:val="left"/>
              <w:rPr>
                <w:b/>
                <w:i/>
                <w:iCs/>
                <w:sz w:val="16"/>
                <w:szCs w:val="16"/>
              </w:rPr>
            </w:pPr>
          </w:p>
        </w:tc>
        <w:tc>
          <w:tcPr>
            <w:tcW w:w="1456" w:type="pct"/>
            <w:shd w:val="clear" w:color="auto" w:fill="auto"/>
          </w:tcPr>
          <w:p w14:paraId="76DC015A" w14:textId="32E72E64" w:rsidR="0027772F" w:rsidRPr="00676D3D" w:rsidRDefault="0027772F" w:rsidP="0027772F">
            <w:pPr>
              <w:spacing w:line="240" w:lineRule="auto"/>
              <w:rPr>
                <w:sz w:val="16"/>
                <w:szCs w:val="16"/>
              </w:rPr>
            </w:pPr>
            <w:r w:rsidRPr="00676D3D">
              <w:rPr>
                <w:sz w:val="16"/>
                <w:szCs w:val="16"/>
              </w:rPr>
              <w:t>Fotowoltaika: moc</w:t>
            </w:r>
          </w:p>
        </w:tc>
        <w:tc>
          <w:tcPr>
            <w:tcW w:w="532" w:type="pct"/>
            <w:shd w:val="clear" w:color="auto" w:fill="auto"/>
          </w:tcPr>
          <w:p w14:paraId="712CBFD2" w14:textId="3CF75FCA" w:rsidR="0027772F" w:rsidRPr="00676D3D" w:rsidRDefault="0027772F" w:rsidP="0027772F">
            <w:pPr>
              <w:spacing w:line="240" w:lineRule="auto"/>
              <w:jc w:val="center"/>
              <w:rPr>
                <w:sz w:val="16"/>
                <w:szCs w:val="16"/>
              </w:rPr>
            </w:pPr>
            <w:r w:rsidRPr="00676D3D">
              <w:rPr>
                <w:sz w:val="16"/>
                <w:szCs w:val="16"/>
              </w:rPr>
              <w:t>21,60 kW</w:t>
            </w:r>
          </w:p>
        </w:tc>
        <w:tc>
          <w:tcPr>
            <w:tcW w:w="640" w:type="pct"/>
            <w:shd w:val="clear" w:color="auto" w:fill="auto"/>
            <w:vAlign w:val="center"/>
          </w:tcPr>
          <w:p w14:paraId="5CC7CB4E" w14:textId="1C2D9ACC" w:rsidR="0027772F" w:rsidRPr="00676D3D" w:rsidRDefault="0027772F" w:rsidP="0027772F">
            <w:pPr>
              <w:spacing w:line="240" w:lineRule="auto"/>
              <w:jc w:val="center"/>
              <w:rPr>
                <w:sz w:val="16"/>
                <w:szCs w:val="16"/>
              </w:rPr>
            </w:pPr>
            <w:r w:rsidRPr="00676D3D">
              <w:rPr>
                <w:sz w:val="16"/>
                <w:szCs w:val="16"/>
              </w:rPr>
              <w:t>101 101,44 zł</w:t>
            </w:r>
          </w:p>
        </w:tc>
        <w:tc>
          <w:tcPr>
            <w:tcW w:w="539" w:type="pct"/>
            <w:shd w:val="clear" w:color="auto" w:fill="auto"/>
            <w:vAlign w:val="center"/>
          </w:tcPr>
          <w:p w14:paraId="77CF5E74" w14:textId="2AFE6D56" w:rsidR="0027772F" w:rsidRPr="00676D3D" w:rsidRDefault="0027772F" w:rsidP="0027772F">
            <w:pPr>
              <w:spacing w:line="240" w:lineRule="auto"/>
              <w:jc w:val="center"/>
              <w:rPr>
                <w:sz w:val="16"/>
                <w:szCs w:val="16"/>
              </w:rPr>
            </w:pPr>
            <w:r w:rsidRPr="00676D3D">
              <w:rPr>
                <w:sz w:val="16"/>
                <w:szCs w:val="16"/>
              </w:rPr>
              <w:t>Budżet Gminy</w:t>
            </w:r>
          </w:p>
        </w:tc>
        <w:tc>
          <w:tcPr>
            <w:tcW w:w="539" w:type="pct"/>
            <w:vMerge/>
            <w:shd w:val="clear" w:color="auto" w:fill="auto"/>
            <w:vAlign w:val="center"/>
          </w:tcPr>
          <w:p w14:paraId="6967704A" w14:textId="77777777" w:rsidR="0027772F" w:rsidRPr="00676D3D" w:rsidRDefault="0027772F" w:rsidP="0027772F">
            <w:pPr>
              <w:spacing w:line="240" w:lineRule="auto"/>
              <w:jc w:val="center"/>
              <w:rPr>
                <w:sz w:val="16"/>
                <w:szCs w:val="16"/>
              </w:rPr>
            </w:pPr>
          </w:p>
        </w:tc>
        <w:tc>
          <w:tcPr>
            <w:tcW w:w="371" w:type="pct"/>
            <w:shd w:val="clear" w:color="auto" w:fill="auto"/>
            <w:vAlign w:val="center"/>
          </w:tcPr>
          <w:p w14:paraId="404BB34E" w14:textId="228D2DC8" w:rsidR="0027772F" w:rsidRPr="00676D3D" w:rsidRDefault="0027772F" w:rsidP="0027772F">
            <w:pPr>
              <w:spacing w:line="240" w:lineRule="auto"/>
              <w:jc w:val="center"/>
              <w:rPr>
                <w:sz w:val="16"/>
                <w:szCs w:val="16"/>
              </w:rPr>
            </w:pPr>
            <w:r w:rsidRPr="00676D3D">
              <w:rPr>
                <w:sz w:val="16"/>
                <w:szCs w:val="16"/>
              </w:rPr>
              <w:t>2022</w:t>
            </w:r>
          </w:p>
        </w:tc>
      </w:tr>
      <w:tr w:rsidR="003A6AA2" w:rsidRPr="00676D3D" w14:paraId="6A67159B" w14:textId="77777777" w:rsidTr="00B11BAA">
        <w:trPr>
          <w:trHeight w:val="238"/>
        </w:trPr>
        <w:tc>
          <w:tcPr>
            <w:tcW w:w="117" w:type="pct"/>
            <w:vMerge w:val="restart"/>
            <w:shd w:val="clear" w:color="auto" w:fill="auto"/>
            <w:vAlign w:val="center"/>
          </w:tcPr>
          <w:p w14:paraId="1FB160DC" w14:textId="77777777" w:rsidR="002361CC" w:rsidRPr="00676D3D" w:rsidRDefault="002361CC" w:rsidP="0027772F">
            <w:pPr>
              <w:spacing w:line="240" w:lineRule="auto"/>
              <w:rPr>
                <w:sz w:val="16"/>
                <w:szCs w:val="16"/>
              </w:rPr>
            </w:pPr>
            <w:r w:rsidRPr="00676D3D">
              <w:rPr>
                <w:sz w:val="16"/>
                <w:szCs w:val="16"/>
              </w:rPr>
              <w:t>7</w:t>
            </w:r>
          </w:p>
        </w:tc>
        <w:tc>
          <w:tcPr>
            <w:tcW w:w="806" w:type="pct"/>
            <w:vMerge w:val="restart"/>
            <w:shd w:val="clear" w:color="auto" w:fill="auto"/>
            <w:vAlign w:val="center"/>
          </w:tcPr>
          <w:p w14:paraId="72DD9297" w14:textId="77777777" w:rsidR="002361CC" w:rsidRPr="00676D3D" w:rsidRDefault="002361CC" w:rsidP="00B11BAA">
            <w:pPr>
              <w:spacing w:line="240" w:lineRule="auto"/>
              <w:jc w:val="left"/>
              <w:rPr>
                <w:b/>
                <w:i/>
                <w:iCs/>
                <w:sz w:val="16"/>
                <w:szCs w:val="16"/>
              </w:rPr>
            </w:pPr>
            <w:r w:rsidRPr="00676D3D">
              <w:rPr>
                <w:b/>
                <w:bCs/>
                <w:i/>
                <w:iCs/>
                <w:sz w:val="16"/>
                <w:szCs w:val="16"/>
              </w:rPr>
              <w:t>Termomodernizacja budynku wielofunkcyjnego w Kąkolówce</w:t>
            </w:r>
          </w:p>
        </w:tc>
        <w:tc>
          <w:tcPr>
            <w:tcW w:w="1456" w:type="pct"/>
            <w:shd w:val="clear" w:color="auto" w:fill="auto"/>
          </w:tcPr>
          <w:p w14:paraId="394D8D50" w14:textId="30534A20" w:rsidR="002361CC" w:rsidRPr="00676D3D" w:rsidRDefault="002361CC" w:rsidP="0027772F">
            <w:pPr>
              <w:spacing w:line="240" w:lineRule="auto"/>
              <w:rPr>
                <w:b/>
                <w:sz w:val="16"/>
                <w:szCs w:val="16"/>
              </w:rPr>
            </w:pPr>
            <w:r w:rsidRPr="00676D3D">
              <w:rPr>
                <w:b/>
                <w:sz w:val="16"/>
                <w:szCs w:val="16"/>
              </w:rPr>
              <w:t>Szczegółowy opis zadania:</w:t>
            </w:r>
          </w:p>
        </w:tc>
        <w:tc>
          <w:tcPr>
            <w:tcW w:w="532" w:type="pct"/>
            <w:shd w:val="clear" w:color="auto" w:fill="auto"/>
          </w:tcPr>
          <w:p w14:paraId="6F33039C" w14:textId="77777777" w:rsidR="002361CC" w:rsidRPr="00676D3D" w:rsidRDefault="002361CC" w:rsidP="0027772F">
            <w:pPr>
              <w:spacing w:line="240" w:lineRule="auto"/>
              <w:jc w:val="center"/>
              <w:rPr>
                <w:sz w:val="16"/>
                <w:szCs w:val="16"/>
              </w:rPr>
            </w:pPr>
          </w:p>
        </w:tc>
        <w:tc>
          <w:tcPr>
            <w:tcW w:w="640" w:type="pct"/>
            <w:vMerge w:val="restart"/>
            <w:shd w:val="clear" w:color="auto" w:fill="auto"/>
            <w:vAlign w:val="center"/>
          </w:tcPr>
          <w:p w14:paraId="131E77CD" w14:textId="77777777" w:rsidR="002361CC" w:rsidRPr="00676D3D" w:rsidRDefault="002361CC" w:rsidP="0027772F">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12E6BE54" w14:textId="77777777" w:rsidR="002361CC" w:rsidRPr="00676D3D" w:rsidRDefault="002361CC" w:rsidP="0027772F">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3920619A" w14:textId="77777777" w:rsidR="002361CC" w:rsidRPr="00676D3D" w:rsidRDefault="002361CC" w:rsidP="0027772F">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2A4D168E" w14:textId="77777777" w:rsidR="002361CC" w:rsidRPr="00676D3D" w:rsidRDefault="002361CC" w:rsidP="0027772F">
            <w:pPr>
              <w:spacing w:line="240" w:lineRule="auto"/>
              <w:jc w:val="center"/>
              <w:rPr>
                <w:sz w:val="16"/>
                <w:szCs w:val="16"/>
              </w:rPr>
            </w:pPr>
            <w:r w:rsidRPr="00676D3D">
              <w:rPr>
                <w:sz w:val="16"/>
                <w:szCs w:val="16"/>
              </w:rPr>
              <w:t>2024-2027</w:t>
            </w:r>
          </w:p>
        </w:tc>
      </w:tr>
      <w:tr w:rsidR="003A6AA2" w:rsidRPr="00676D3D" w14:paraId="376312D3" w14:textId="77777777" w:rsidTr="00B11BAA">
        <w:trPr>
          <w:trHeight w:val="238"/>
        </w:trPr>
        <w:tc>
          <w:tcPr>
            <w:tcW w:w="117" w:type="pct"/>
            <w:vMerge/>
            <w:shd w:val="clear" w:color="auto" w:fill="auto"/>
            <w:vAlign w:val="center"/>
          </w:tcPr>
          <w:p w14:paraId="0FB4DB37"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284A82C8"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D87F62B" w14:textId="77777777" w:rsidR="002361CC" w:rsidRPr="00676D3D" w:rsidRDefault="002361CC" w:rsidP="0027772F">
            <w:pPr>
              <w:spacing w:line="240" w:lineRule="auto"/>
              <w:rPr>
                <w:b/>
                <w:sz w:val="16"/>
                <w:szCs w:val="16"/>
              </w:rPr>
            </w:pPr>
            <w:r w:rsidRPr="00676D3D">
              <w:rPr>
                <w:sz w:val="16"/>
                <w:szCs w:val="16"/>
              </w:rPr>
              <w:t>Docieplenie ścian: tak/nie</w:t>
            </w:r>
          </w:p>
        </w:tc>
        <w:tc>
          <w:tcPr>
            <w:tcW w:w="532" w:type="pct"/>
            <w:shd w:val="clear" w:color="auto" w:fill="auto"/>
          </w:tcPr>
          <w:p w14:paraId="73FB9C58" w14:textId="77777777" w:rsidR="002361CC" w:rsidRPr="00676D3D" w:rsidRDefault="002361CC" w:rsidP="0027772F">
            <w:pPr>
              <w:spacing w:line="240" w:lineRule="auto"/>
              <w:jc w:val="center"/>
              <w:rPr>
                <w:sz w:val="16"/>
                <w:szCs w:val="16"/>
              </w:rPr>
            </w:pPr>
            <w:r w:rsidRPr="00676D3D">
              <w:rPr>
                <w:sz w:val="16"/>
                <w:szCs w:val="16"/>
              </w:rPr>
              <w:t>Tak</w:t>
            </w:r>
          </w:p>
        </w:tc>
        <w:tc>
          <w:tcPr>
            <w:tcW w:w="640" w:type="pct"/>
            <w:vMerge/>
            <w:shd w:val="clear" w:color="auto" w:fill="auto"/>
            <w:vAlign w:val="center"/>
          </w:tcPr>
          <w:p w14:paraId="16A9DC2D"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0D7055BC"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2995C74B"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720B5259" w14:textId="77777777" w:rsidR="002361CC" w:rsidRPr="00676D3D" w:rsidRDefault="002361CC" w:rsidP="0027772F">
            <w:pPr>
              <w:spacing w:line="240" w:lineRule="auto"/>
              <w:jc w:val="center"/>
              <w:rPr>
                <w:sz w:val="16"/>
                <w:szCs w:val="16"/>
              </w:rPr>
            </w:pPr>
          </w:p>
        </w:tc>
      </w:tr>
      <w:tr w:rsidR="003A6AA2" w:rsidRPr="00676D3D" w14:paraId="3683E4E1" w14:textId="77777777" w:rsidTr="00B11BAA">
        <w:trPr>
          <w:trHeight w:val="238"/>
        </w:trPr>
        <w:tc>
          <w:tcPr>
            <w:tcW w:w="117" w:type="pct"/>
            <w:vMerge/>
            <w:shd w:val="clear" w:color="auto" w:fill="auto"/>
            <w:vAlign w:val="center"/>
          </w:tcPr>
          <w:p w14:paraId="6ED5F11B"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208F8B73"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DE59152" w14:textId="77777777" w:rsidR="002361CC" w:rsidRPr="00676D3D" w:rsidRDefault="002361CC" w:rsidP="0027772F">
            <w:pPr>
              <w:spacing w:line="240" w:lineRule="auto"/>
              <w:rPr>
                <w:b/>
                <w:sz w:val="16"/>
                <w:szCs w:val="16"/>
              </w:rPr>
            </w:pPr>
            <w:r w:rsidRPr="00676D3D">
              <w:rPr>
                <w:sz w:val="16"/>
                <w:szCs w:val="16"/>
              </w:rPr>
              <w:t>Docieplenie stropu/stropodachu: tak/nie</w:t>
            </w:r>
          </w:p>
        </w:tc>
        <w:tc>
          <w:tcPr>
            <w:tcW w:w="532" w:type="pct"/>
            <w:shd w:val="clear" w:color="auto" w:fill="auto"/>
          </w:tcPr>
          <w:p w14:paraId="2B04C8C3" w14:textId="77777777" w:rsidR="002361CC" w:rsidRPr="00676D3D" w:rsidRDefault="002361CC" w:rsidP="0027772F">
            <w:pPr>
              <w:spacing w:line="240" w:lineRule="auto"/>
              <w:jc w:val="center"/>
              <w:rPr>
                <w:sz w:val="16"/>
                <w:szCs w:val="16"/>
              </w:rPr>
            </w:pPr>
            <w:r w:rsidRPr="00676D3D">
              <w:rPr>
                <w:sz w:val="16"/>
                <w:szCs w:val="16"/>
              </w:rPr>
              <w:t>Tak</w:t>
            </w:r>
          </w:p>
        </w:tc>
        <w:tc>
          <w:tcPr>
            <w:tcW w:w="640" w:type="pct"/>
            <w:vMerge/>
            <w:shd w:val="clear" w:color="auto" w:fill="auto"/>
            <w:vAlign w:val="center"/>
          </w:tcPr>
          <w:p w14:paraId="7196AFBD"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3CE0C9C4"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16A93175"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73DB1364" w14:textId="77777777" w:rsidR="002361CC" w:rsidRPr="00676D3D" w:rsidRDefault="002361CC" w:rsidP="0027772F">
            <w:pPr>
              <w:spacing w:line="240" w:lineRule="auto"/>
              <w:jc w:val="center"/>
              <w:rPr>
                <w:sz w:val="16"/>
                <w:szCs w:val="16"/>
              </w:rPr>
            </w:pPr>
          </w:p>
        </w:tc>
      </w:tr>
      <w:tr w:rsidR="003A6AA2" w:rsidRPr="00676D3D" w14:paraId="51110C94" w14:textId="77777777" w:rsidTr="00B11BAA">
        <w:trPr>
          <w:trHeight w:val="238"/>
        </w:trPr>
        <w:tc>
          <w:tcPr>
            <w:tcW w:w="117" w:type="pct"/>
            <w:vMerge/>
            <w:shd w:val="clear" w:color="auto" w:fill="auto"/>
            <w:vAlign w:val="center"/>
          </w:tcPr>
          <w:p w14:paraId="7CF067D2"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2DCBEC8F"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33EFACD" w14:textId="77777777" w:rsidR="002361CC" w:rsidRPr="00676D3D" w:rsidRDefault="002361CC" w:rsidP="0027772F">
            <w:pPr>
              <w:spacing w:line="240" w:lineRule="auto"/>
              <w:rPr>
                <w:b/>
                <w:sz w:val="16"/>
                <w:szCs w:val="16"/>
              </w:rPr>
            </w:pPr>
            <w:r w:rsidRPr="00676D3D">
              <w:rPr>
                <w:sz w:val="16"/>
                <w:szCs w:val="16"/>
              </w:rPr>
              <w:t>Wymiana okien i drzwi: tak/nie</w:t>
            </w:r>
          </w:p>
        </w:tc>
        <w:tc>
          <w:tcPr>
            <w:tcW w:w="532" w:type="pct"/>
            <w:shd w:val="clear" w:color="auto" w:fill="auto"/>
          </w:tcPr>
          <w:p w14:paraId="22283D93" w14:textId="77777777" w:rsidR="002361CC" w:rsidRPr="00676D3D" w:rsidRDefault="002361CC" w:rsidP="0027772F">
            <w:pPr>
              <w:spacing w:line="240" w:lineRule="auto"/>
              <w:jc w:val="center"/>
              <w:rPr>
                <w:sz w:val="16"/>
                <w:szCs w:val="16"/>
              </w:rPr>
            </w:pPr>
            <w:r w:rsidRPr="00676D3D">
              <w:rPr>
                <w:sz w:val="16"/>
                <w:szCs w:val="16"/>
              </w:rPr>
              <w:t>Tak</w:t>
            </w:r>
          </w:p>
        </w:tc>
        <w:tc>
          <w:tcPr>
            <w:tcW w:w="640" w:type="pct"/>
            <w:vMerge/>
            <w:shd w:val="clear" w:color="auto" w:fill="auto"/>
            <w:vAlign w:val="center"/>
          </w:tcPr>
          <w:p w14:paraId="7CCF0598"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2D169D38"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579A30B4"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514B4E8B" w14:textId="77777777" w:rsidR="002361CC" w:rsidRPr="00676D3D" w:rsidRDefault="002361CC" w:rsidP="0027772F">
            <w:pPr>
              <w:spacing w:line="240" w:lineRule="auto"/>
              <w:jc w:val="center"/>
              <w:rPr>
                <w:sz w:val="16"/>
                <w:szCs w:val="16"/>
              </w:rPr>
            </w:pPr>
          </w:p>
        </w:tc>
      </w:tr>
      <w:tr w:rsidR="003A6AA2" w:rsidRPr="00676D3D" w14:paraId="5CA45F09" w14:textId="77777777" w:rsidTr="00B11BAA">
        <w:trPr>
          <w:trHeight w:val="238"/>
        </w:trPr>
        <w:tc>
          <w:tcPr>
            <w:tcW w:w="117" w:type="pct"/>
            <w:vMerge/>
            <w:shd w:val="clear" w:color="auto" w:fill="auto"/>
            <w:vAlign w:val="center"/>
          </w:tcPr>
          <w:p w14:paraId="161C5AB1"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58CFF25E"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C91F796" w14:textId="77777777" w:rsidR="002361CC" w:rsidRPr="00676D3D" w:rsidRDefault="002361CC" w:rsidP="0027772F">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46D3FD80" w14:textId="77777777" w:rsidR="002361CC" w:rsidRPr="00676D3D" w:rsidRDefault="002361CC" w:rsidP="0027772F">
            <w:pPr>
              <w:spacing w:line="240" w:lineRule="auto"/>
              <w:jc w:val="center"/>
              <w:rPr>
                <w:sz w:val="16"/>
                <w:szCs w:val="16"/>
              </w:rPr>
            </w:pPr>
            <w:r w:rsidRPr="00676D3D">
              <w:rPr>
                <w:sz w:val="16"/>
                <w:szCs w:val="16"/>
              </w:rPr>
              <w:t>Nie</w:t>
            </w:r>
          </w:p>
        </w:tc>
        <w:tc>
          <w:tcPr>
            <w:tcW w:w="640" w:type="pct"/>
            <w:vMerge/>
            <w:shd w:val="clear" w:color="auto" w:fill="auto"/>
            <w:vAlign w:val="center"/>
          </w:tcPr>
          <w:p w14:paraId="4DB0E054"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159AE5A3"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72686000"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2937CC46" w14:textId="77777777" w:rsidR="002361CC" w:rsidRPr="00676D3D" w:rsidRDefault="002361CC" w:rsidP="0027772F">
            <w:pPr>
              <w:spacing w:line="240" w:lineRule="auto"/>
              <w:jc w:val="center"/>
              <w:rPr>
                <w:sz w:val="16"/>
                <w:szCs w:val="16"/>
              </w:rPr>
            </w:pPr>
          </w:p>
        </w:tc>
      </w:tr>
      <w:tr w:rsidR="003A6AA2" w:rsidRPr="00676D3D" w14:paraId="01C0ED03" w14:textId="77777777" w:rsidTr="00B11BAA">
        <w:trPr>
          <w:trHeight w:val="238"/>
        </w:trPr>
        <w:tc>
          <w:tcPr>
            <w:tcW w:w="117" w:type="pct"/>
            <w:vMerge/>
            <w:shd w:val="clear" w:color="auto" w:fill="auto"/>
            <w:vAlign w:val="center"/>
          </w:tcPr>
          <w:p w14:paraId="28DED2A8"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07445093"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62D3CD33" w14:textId="77777777" w:rsidR="002361CC" w:rsidRPr="00676D3D" w:rsidRDefault="002361CC" w:rsidP="0027772F">
            <w:pPr>
              <w:spacing w:line="240" w:lineRule="auto"/>
              <w:rPr>
                <w:b/>
                <w:sz w:val="16"/>
                <w:szCs w:val="16"/>
              </w:rPr>
            </w:pPr>
            <w:r w:rsidRPr="00676D3D">
              <w:rPr>
                <w:sz w:val="16"/>
                <w:szCs w:val="16"/>
              </w:rPr>
              <w:t>Kolektory słoneczne: ilość szt.</w:t>
            </w:r>
          </w:p>
        </w:tc>
        <w:tc>
          <w:tcPr>
            <w:tcW w:w="532" w:type="pct"/>
            <w:shd w:val="clear" w:color="auto" w:fill="auto"/>
          </w:tcPr>
          <w:p w14:paraId="72740766" w14:textId="77777777" w:rsidR="002361CC" w:rsidRPr="00676D3D" w:rsidRDefault="002361CC" w:rsidP="0027772F">
            <w:pPr>
              <w:spacing w:line="240" w:lineRule="auto"/>
              <w:jc w:val="center"/>
              <w:rPr>
                <w:sz w:val="16"/>
                <w:szCs w:val="16"/>
              </w:rPr>
            </w:pPr>
            <w:r w:rsidRPr="00676D3D">
              <w:rPr>
                <w:sz w:val="16"/>
                <w:szCs w:val="16"/>
              </w:rPr>
              <w:t>Nie</w:t>
            </w:r>
          </w:p>
        </w:tc>
        <w:tc>
          <w:tcPr>
            <w:tcW w:w="640" w:type="pct"/>
            <w:vMerge/>
            <w:shd w:val="clear" w:color="auto" w:fill="auto"/>
            <w:vAlign w:val="center"/>
          </w:tcPr>
          <w:p w14:paraId="684CC724"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6480B047"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37F78BD4"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2EBC1D68" w14:textId="77777777" w:rsidR="002361CC" w:rsidRPr="00676D3D" w:rsidRDefault="002361CC" w:rsidP="0027772F">
            <w:pPr>
              <w:spacing w:line="240" w:lineRule="auto"/>
              <w:jc w:val="center"/>
              <w:rPr>
                <w:sz w:val="16"/>
                <w:szCs w:val="16"/>
              </w:rPr>
            </w:pPr>
          </w:p>
        </w:tc>
      </w:tr>
      <w:tr w:rsidR="003A6AA2" w:rsidRPr="00676D3D" w14:paraId="0D600891" w14:textId="77777777" w:rsidTr="00B11BAA">
        <w:trPr>
          <w:trHeight w:val="238"/>
        </w:trPr>
        <w:tc>
          <w:tcPr>
            <w:tcW w:w="117" w:type="pct"/>
            <w:vMerge/>
            <w:shd w:val="clear" w:color="auto" w:fill="auto"/>
            <w:vAlign w:val="center"/>
          </w:tcPr>
          <w:p w14:paraId="6151317A"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02E407AB"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106D649" w14:textId="0F48447E" w:rsidR="002361CC" w:rsidRPr="00676D3D" w:rsidRDefault="002361CC" w:rsidP="0027772F">
            <w:pPr>
              <w:spacing w:line="240" w:lineRule="auto"/>
              <w:rPr>
                <w:b/>
                <w:sz w:val="16"/>
                <w:szCs w:val="16"/>
              </w:rPr>
            </w:pPr>
            <w:r w:rsidRPr="00676D3D">
              <w:rPr>
                <w:sz w:val="16"/>
                <w:szCs w:val="16"/>
              </w:rPr>
              <w:t>Fotowoltaika: moc</w:t>
            </w:r>
          </w:p>
        </w:tc>
        <w:tc>
          <w:tcPr>
            <w:tcW w:w="532" w:type="pct"/>
            <w:shd w:val="clear" w:color="auto" w:fill="auto"/>
          </w:tcPr>
          <w:p w14:paraId="7E57539C" w14:textId="77777777" w:rsidR="002361CC" w:rsidRPr="00676D3D" w:rsidRDefault="002361CC" w:rsidP="0027772F">
            <w:pPr>
              <w:spacing w:line="240" w:lineRule="auto"/>
              <w:jc w:val="center"/>
              <w:rPr>
                <w:sz w:val="16"/>
                <w:szCs w:val="16"/>
              </w:rPr>
            </w:pPr>
            <w:r w:rsidRPr="00676D3D">
              <w:rPr>
                <w:sz w:val="16"/>
                <w:szCs w:val="16"/>
              </w:rPr>
              <w:t>10 kW</w:t>
            </w:r>
          </w:p>
        </w:tc>
        <w:tc>
          <w:tcPr>
            <w:tcW w:w="640" w:type="pct"/>
            <w:vMerge/>
            <w:shd w:val="clear" w:color="auto" w:fill="auto"/>
            <w:vAlign w:val="center"/>
          </w:tcPr>
          <w:p w14:paraId="772F7522"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72AD94E8"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0836765B"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2C672E18" w14:textId="77777777" w:rsidR="002361CC" w:rsidRPr="00676D3D" w:rsidRDefault="002361CC" w:rsidP="0027772F">
            <w:pPr>
              <w:spacing w:line="240" w:lineRule="auto"/>
              <w:jc w:val="center"/>
              <w:rPr>
                <w:sz w:val="16"/>
                <w:szCs w:val="16"/>
              </w:rPr>
            </w:pPr>
          </w:p>
        </w:tc>
      </w:tr>
      <w:tr w:rsidR="003A6AA2" w:rsidRPr="00676D3D" w14:paraId="359AA84C" w14:textId="77777777" w:rsidTr="00B11BAA">
        <w:trPr>
          <w:trHeight w:val="238"/>
        </w:trPr>
        <w:tc>
          <w:tcPr>
            <w:tcW w:w="117" w:type="pct"/>
            <w:vMerge/>
            <w:shd w:val="clear" w:color="auto" w:fill="auto"/>
            <w:vAlign w:val="center"/>
          </w:tcPr>
          <w:p w14:paraId="38355ED8" w14:textId="77777777" w:rsidR="002361CC" w:rsidRPr="00676D3D" w:rsidRDefault="002361CC" w:rsidP="0027772F">
            <w:pPr>
              <w:spacing w:line="240" w:lineRule="auto"/>
              <w:rPr>
                <w:sz w:val="16"/>
                <w:szCs w:val="16"/>
              </w:rPr>
            </w:pPr>
          </w:p>
        </w:tc>
        <w:tc>
          <w:tcPr>
            <w:tcW w:w="806" w:type="pct"/>
            <w:vMerge/>
            <w:shd w:val="clear" w:color="auto" w:fill="auto"/>
            <w:vAlign w:val="center"/>
          </w:tcPr>
          <w:p w14:paraId="728458D6"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5A50F7D0" w14:textId="77777777" w:rsidR="002361CC" w:rsidRPr="00676D3D" w:rsidRDefault="002361CC" w:rsidP="0027772F">
            <w:pPr>
              <w:spacing w:line="240" w:lineRule="auto"/>
              <w:rPr>
                <w:b/>
                <w:sz w:val="16"/>
                <w:szCs w:val="16"/>
              </w:rPr>
            </w:pPr>
            <w:r w:rsidRPr="00676D3D">
              <w:rPr>
                <w:sz w:val="16"/>
                <w:szCs w:val="16"/>
              </w:rPr>
              <w:t>Pompa ciepła: moc</w:t>
            </w:r>
          </w:p>
        </w:tc>
        <w:tc>
          <w:tcPr>
            <w:tcW w:w="532" w:type="pct"/>
            <w:shd w:val="clear" w:color="auto" w:fill="auto"/>
          </w:tcPr>
          <w:p w14:paraId="6F3FB9F5" w14:textId="77777777" w:rsidR="002361CC" w:rsidRPr="00676D3D" w:rsidRDefault="002361CC" w:rsidP="0027772F">
            <w:pPr>
              <w:spacing w:line="240" w:lineRule="auto"/>
              <w:jc w:val="center"/>
              <w:rPr>
                <w:sz w:val="16"/>
                <w:szCs w:val="16"/>
              </w:rPr>
            </w:pPr>
            <w:r w:rsidRPr="00676D3D">
              <w:rPr>
                <w:sz w:val="16"/>
                <w:szCs w:val="16"/>
              </w:rPr>
              <w:t>Nie</w:t>
            </w:r>
          </w:p>
        </w:tc>
        <w:tc>
          <w:tcPr>
            <w:tcW w:w="640" w:type="pct"/>
            <w:vMerge/>
            <w:shd w:val="clear" w:color="auto" w:fill="auto"/>
            <w:vAlign w:val="center"/>
          </w:tcPr>
          <w:p w14:paraId="7ACDCC35"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44201626" w14:textId="77777777" w:rsidR="002361CC" w:rsidRPr="00676D3D" w:rsidRDefault="002361CC" w:rsidP="0027772F">
            <w:pPr>
              <w:spacing w:line="240" w:lineRule="auto"/>
              <w:jc w:val="center"/>
              <w:rPr>
                <w:sz w:val="16"/>
                <w:szCs w:val="16"/>
              </w:rPr>
            </w:pPr>
          </w:p>
        </w:tc>
        <w:tc>
          <w:tcPr>
            <w:tcW w:w="539" w:type="pct"/>
            <w:vMerge/>
            <w:shd w:val="clear" w:color="auto" w:fill="auto"/>
            <w:vAlign w:val="center"/>
          </w:tcPr>
          <w:p w14:paraId="1DFE8440" w14:textId="77777777" w:rsidR="002361CC" w:rsidRPr="00676D3D" w:rsidRDefault="002361CC" w:rsidP="0027772F">
            <w:pPr>
              <w:spacing w:line="240" w:lineRule="auto"/>
              <w:jc w:val="center"/>
              <w:rPr>
                <w:sz w:val="16"/>
                <w:szCs w:val="16"/>
              </w:rPr>
            </w:pPr>
          </w:p>
        </w:tc>
        <w:tc>
          <w:tcPr>
            <w:tcW w:w="371" w:type="pct"/>
            <w:vMerge/>
            <w:shd w:val="clear" w:color="auto" w:fill="auto"/>
            <w:vAlign w:val="center"/>
          </w:tcPr>
          <w:p w14:paraId="482459ED" w14:textId="77777777" w:rsidR="002361CC" w:rsidRPr="00676D3D" w:rsidRDefault="002361CC" w:rsidP="0027772F">
            <w:pPr>
              <w:spacing w:line="240" w:lineRule="auto"/>
              <w:jc w:val="center"/>
              <w:rPr>
                <w:sz w:val="16"/>
                <w:szCs w:val="16"/>
              </w:rPr>
            </w:pPr>
          </w:p>
        </w:tc>
      </w:tr>
      <w:tr w:rsidR="003A6AA2" w:rsidRPr="00676D3D" w14:paraId="37689223" w14:textId="77777777" w:rsidTr="00B11BAA">
        <w:trPr>
          <w:trHeight w:val="238"/>
        </w:trPr>
        <w:tc>
          <w:tcPr>
            <w:tcW w:w="117" w:type="pct"/>
            <w:vMerge/>
            <w:shd w:val="clear" w:color="auto" w:fill="auto"/>
            <w:vAlign w:val="center"/>
          </w:tcPr>
          <w:p w14:paraId="25B85AE2"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2C835569" w14:textId="77777777" w:rsidR="002361CC" w:rsidRPr="00676D3D" w:rsidRDefault="002361CC" w:rsidP="00B11BAA">
            <w:pPr>
              <w:spacing w:line="240" w:lineRule="auto"/>
              <w:jc w:val="left"/>
              <w:rPr>
                <w:b/>
                <w:i/>
                <w:iCs/>
                <w:sz w:val="16"/>
                <w:szCs w:val="16"/>
              </w:rPr>
            </w:pPr>
          </w:p>
        </w:tc>
        <w:tc>
          <w:tcPr>
            <w:tcW w:w="1988" w:type="pct"/>
            <w:gridSpan w:val="2"/>
            <w:shd w:val="clear" w:color="auto" w:fill="auto"/>
          </w:tcPr>
          <w:p w14:paraId="06AB520F" w14:textId="047BD147" w:rsidR="002361CC" w:rsidRPr="00676D3D" w:rsidRDefault="002361CC" w:rsidP="002361CC">
            <w:pPr>
              <w:spacing w:line="240" w:lineRule="auto"/>
              <w:jc w:val="left"/>
              <w:rPr>
                <w:sz w:val="16"/>
                <w:szCs w:val="16"/>
              </w:rPr>
            </w:pPr>
            <w:r w:rsidRPr="00676D3D">
              <w:rPr>
                <w:sz w:val="16"/>
                <w:szCs w:val="16"/>
              </w:rPr>
              <w:t>Wymieniono 10 szt. okien, wymieniono częściowo gniazdka, wyłączniki, dostawa uziemienia</w:t>
            </w:r>
          </w:p>
        </w:tc>
        <w:tc>
          <w:tcPr>
            <w:tcW w:w="640" w:type="pct"/>
            <w:shd w:val="clear" w:color="auto" w:fill="auto"/>
            <w:vAlign w:val="center"/>
          </w:tcPr>
          <w:p w14:paraId="73D4B4D3" w14:textId="7C767FE9" w:rsidR="002361CC" w:rsidRPr="00676D3D" w:rsidRDefault="002361CC" w:rsidP="002361CC">
            <w:pPr>
              <w:spacing w:line="240" w:lineRule="auto"/>
              <w:jc w:val="center"/>
              <w:rPr>
                <w:rFonts w:ascii="Czcionka tekstu podstawowego" w:hAnsi="Czcionka tekstu podstawowego"/>
                <w:szCs w:val="22"/>
              </w:rPr>
            </w:pPr>
            <w:r w:rsidRPr="00676D3D">
              <w:rPr>
                <w:sz w:val="16"/>
                <w:szCs w:val="16"/>
              </w:rPr>
              <w:t>11076 zł</w:t>
            </w:r>
          </w:p>
          <w:p w14:paraId="7577BDBF" w14:textId="77777777" w:rsidR="002361CC" w:rsidRPr="00676D3D" w:rsidRDefault="002361CC" w:rsidP="002361CC">
            <w:pPr>
              <w:spacing w:line="240" w:lineRule="auto"/>
              <w:jc w:val="center"/>
              <w:rPr>
                <w:sz w:val="16"/>
                <w:szCs w:val="16"/>
              </w:rPr>
            </w:pPr>
          </w:p>
        </w:tc>
        <w:tc>
          <w:tcPr>
            <w:tcW w:w="539" w:type="pct"/>
            <w:shd w:val="clear" w:color="auto" w:fill="auto"/>
            <w:vAlign w:val="center"/>
          </w:tcPr>
          <w:p w14:paraId="0DB7405A" w14:textId="5CA782C7" w:rsidR="002361CC" w:rsidRPr="00676D3D" w:rsidRDefault="002361CC" w:rsidP="002361CC">
            <w:pPr>
              <w:spacing w:line="240" w:lineRule="auto"/>
              <w:jc w:val="center"/>
              <w:rPr>
                <w:sz w:val="16"/>
                <w:szCs w:val="16"/>
              </w:rPr>
            </w:pPr>
            <w:r w:rsidRPr="00676D3D">
              <w:rPr>
                <w:sz w:val="16"/>
                <w:szCs w:val="16"/>
              </w:rPr>
              <w:t>Budżet Gminy</w:t>
            </w:r>
          </w:p>
        </w:tc>
        <w:tc>
          <w:tcPr>
            <w:tcW w:w="539" w:type="pct"/>
            <w:vMerge/>
            <w:shd w:val="clear" w:color="auto" w:fill="auto"/>
            <w:vAlign w:val="center"/>
          </w:tcPr>
          <w:p w14:paraId="4A2C68D4" w14:textId="77777777" w:rsidR="002361CC" w:rsidRPr="00676D3D" w:rsidRDefault="002361CC" w:rsidP="002361CC">
            <w:pPr>
              <w:spacing w:line="240" w:lineRule="auto"/>
              <w:jc w:val="center"/>
              <w:rPr>
                <w:sz w:val="16"/>
                <w:szCs w:val="16"/>
              </w:rPr>
            </w:pPr>
          </w:p>
        </w:tc>
        <w:tc>
          <w:tcPr>
            <w:tcW w:w="371" w:type="pct"/>
            <w:shd w:val="clear" w:color="auto" w:fill="auto"/>
            <w:vAlign w:val="center"/>
          </w:tcPr>
          <w:p w14:paraId="24BE6655" w14:textId="0BA2080B" w:rsidR="002361CC" w:rsidRPr="00676D3D" w:rsidRDefault="002361CC" w:rsidP="002361CC">
            <w:pPr>
              <w:spacing w:line="240" w:lineRule="auto"/>
              <w:jc w:val="center"/>
              <w:rPr>
                <w:sz w:val="16"/>
                <w:szCs w:val="16"/>
              </w:rPr>
            </w:pPr>
            <w:r w:rsidRPr="00676D3D">
              <w:rPr>
                <w:sz w:val="16"/>
                <w:szCs w:val="16"/>
              </w:rPr>
              <w:t>2022</w:t>
            </w:r>
          </w:p>
        </w:tc>
      </w:tr>
      <w:tr w:rsidR="003A6AA2" w:rsidRPr="00676D3D" w14:paraId="13913240" w14:textId="77777777" w:rsidTr="00B11BAA">
        <w:trPr>
          <w:trHeight w:val="238"/>
        </w:trPr>
        <w:tc>
          <w:tcPr>
            <w:tcW w:w="117" w:type="pct"/>
            <w:vMerge w:val="restart"/>
            <w:shd w:val="clear" w:color="auto" w:fill="auto"/>
            <w:vAlign w:val="center"/>
          </w:tcPr>
          <w:p w14:paraId="0937453A" w14:textId="77777777" w:rsidR="002361CC" w:rsidRPr="00676D3D" w:rsidRDefault="002361CC" w:rsidP="002361CC">
            <w:pPr>
              <w:spacing w:line="240" w:lineRule="auto"/>
              <w:rPr>
                <w:sz w:val="16"/>
                <w:szCs w:val="16"/>
              </w:rPr>
            </w:pPr>
            <w:r w:rsidRPr="00676D3D">
              <w:rPr>
                <w:sz w:val="16"/>
                <w:szCs w:val="16"/>
              </w:rPr>
              <w:t>8</w:t>
            </w:r>
          </w:p>
        </w:tc>
        <w:tc>
          <w:tcPr>
            <w:tcW w:w="806" w:type="pct"/>
            <w:vMerge w:val="restart"/>
            <w:shd w:val="clear" w:color="auto" w:fill="auto"/>
            <w:vAlign w:val="center"/>
          </w:tcPr>
          <w:p w14:paraId="28677ED7" w14:textId="77777777" w:rsidR="002361CC" w:rsidRPr="00676D3D" w:rsidRDefault="002361CC" w:rsidP="00B11BAA">
            <w:pPr>
              <w:spacing w:line="240" w:lineRule="auto"/>
              <w:jc w:val="left"/>
              <w:rPr>
                <w:b/>
                <w:i/>
                <w:iCs/>
                <w:sz w:val="16"/>
                <w:szCs w:val="16"/>
              </w:rPr>
            </w:pPr>
            <w:r w:rsidRPr="00676D3D">
              <w:rPr>
                <w:b/>
                <w:i/>
                <w:iCs/>
                <w:sz w:val="16"/>
                <w:szCs w:val="16"/>
              </w:rPr>
              <w:t>Termomodernizacja budynku Nowy Borek - Przylasek</w:t>
            </w:r>
          </w:p>
        </w:tc>
        <w:tc>
          <w:tcPr>
            <w:tcW w:w="1456" w:type="pct"/>
            <w:shd w:val="clear" w:color="auto" w:fill="auto"/>
          </w:tcPr>
          <w:p w14:paraId="2579BD7F" w14:textId="30B41871" w:rsidR="002361CC" w:rsidRPr="00676D3D" w:rsidRDefault="002361CC" w:rsidP="002361CC">
            <w:pPr>
              <w:spacing w:line="240" w:lineRule="auto"/>
              <w:rPr>
                <w:b/>
                <w:sz w:val="16"/>
                <w:szCs w:val="16"/>
              </w:rPr>
            </w:pPr>
            <w:r w:rsidRPr="00676D3D">
              <w:rPr>
                <w:b/>
                <w:sz w:val="16"/>
                <w:szCs w:val="16"/>
              </w:rPr>
              <w:t>Szczegółowy opis zadania:</w:t>
            </w:r>
          </w:p>
        </w:tc>
        <w:tc>
          <w:tcPr>
            <w:tcW w:w="532" w:type="pct"/>
            <w:shd w:val="clear" w:color="auto" w:fill="auto"/>
          </w:tcPr>
          <w:p w14:paraId="4A677E3D" w14:textId="77777777" w:rsidR="002361CC" w:rsidRPr="00676D3D" w:rsidRDefault="002361CC" w:rsidP="002361CC">
            <w:pPr>
              <w:spacing w:line="240" w:lineRule="auto"/>
              <w:jc w:val="center"/>
              <w:rPr>
                <w:sz w:val="16"/>
                <w:szCs w:val="16"/>
              </w:rPr>
            </w:pPr>
          </w:p>
        </w:tc>
        <w:tc>
          <w:tcPr>
            <w:tcW w:w="640" w:type="pct"/>
            <w:vMerge w:val="restart"/>
            <w:shd w:val="clear" w:color="auto" w:fill="auto"/>
            <w:vAlign w:val="center"/>
          </w:tcPr>
          <w:p w14:paraId="7F62C079" w14:textId="77777777" w:rsidR="002361CC" w:rsidRPr="00676D3D" w:rsidRDefault="002361CC" w:rsidP="002361CC">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0A7EEBC1" w14:textId="77777777" w:rsidR="002361CC" w:rsidRPr="00676D3D" w:rsidRDefault="002361CC" w:rsidP="002361CC">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42270016"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6D3B35F0"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0CC3A479" w14:textId="77777777" w:rsidTr="00B11BAA">
        <w:trPr>
          <w:trHeight w:val="238"/>
        </w:trPr>
        <w:tc>
          <w:tcPr>
            <w:tcW w:w="117" w:type="pct"/>
            <w:vMerge/>
            <w:shd w:val="clear" w:color="auto" w:fill="auto"/>
            <w:vAlign w:val="center"/>
          </w:tcPr>
          <w:p w14:paraId="444170AE"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1D8C9C3A"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6522ED1" w14:textId="77777777" w:rsidR="002361CC" w:rsidRPr="00676D3D" w:rsidRDefault="002361CC" w:rsidP="002361CC">
            <w:pPr>
              <w:spacing w:line="240" w:lineRule="auto"/>
              <w:rPr>
                <w:b/>
                <w:sz w:val="16"/>
                <w:szCs w:val="16"/>
              </w:rPr>
            </w:pPr>
            <w:r w:rsidRPr="00676D3D">
              <w:rPr>
                <w:sz w:val="16"/>
                <w:szCs w:val="16"/>
              </w:rPr>
              <w:t>Docieplenie ścian: tak/nie</w:t>
            </w:r>
          </w:p>
        </w:tc>
        <w:tc>
          <w:tcPr>
            <w:tcW w:w="532" w:type="pct"/>
            <w:shd w:val="clear" w:color="auto" w:fill="auto"/>
          </w:tcPr>
          <w:p w14:paraId="09DAE84A"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2E0E02A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A87804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B500611"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7805ACD0" w14:textId="77777777" w:rsidR="002361CC" w:rsidRPr="00676D3D" w:rsidRDefault="002361CC" w:rsidP="002361CC">
            <w:pPr>
              <w:spacing w:line="240" w:lineRule="auto"/>
              <w:jc w:val="center"/>
              <w:rPr>
                <w:sz w:val="16"/>
                <w:szCs w:val="16"/>
              </w:rPr>
            </w:pPr>
          </w:p>
        </w:tc>
      </w:tr>
      <w:tr w:rsidR="003A6AA2" w:rsidRPr="00676D3D" w14:paraId="30456043" w14:textId="77777777" w:rsidTr="00B11BAA">
        <w:trPr>
          <w:trHeight w:val="238"/>
        </w:trPr>
        <w:tc>
          <w:tcPr>
            <w:tcW w:w="117" w:type="pct"/>
            <w:vMerge/>
            <w:shd w:val="clear" w:color="auto" w:fill="auto"/>
            <w:vAlign w:val="center"/>
          </w:tcPr>
          <w:p w14:paraId="488961A4"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5973A672"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4C54366" w14:textId="77777777" w:rsidR="002361CC" w:rsidRPr="00676D3D" w:rsidRDefault="002361CC" w:rsidP="002361CC">
            <w:pPr>
              <w:spacing w:line="240" w:lineRule="auto"/>
              <w:rPr>
                <w:b/>
                <w:sz w:val="16"/>
                <w:szCs w:val="16"/>
              </w:rPr>
            </w:pPr>
            <w:r w:rsidRPr="00676D3D">
              <w:rPr>
                <w:sz w:val="16"/>
                <w:szCs w:val="16"/>
              </w:rPr>
              <w:t>Docieplenie stropu/stropodachu: tak/nie</w:t>
            </w:r>
          </w:p>
        </w:tc>
        <w:tc>
          <w:tcPr>
            <w:tcW w:w="532" w:type="pct"/>
            <w:shd w:val="clear" w:color="auto" w:fill="auto"/>
          </w:tcPr>
          <w:p w14:paraId="5EB76DAE"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3DF78CF2"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CE6E67F"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1257406"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34E0D482" w14:textId="77777777" w:rsidR="002361CC" w:rsidRPr="00676D3D" w:rsidRDefault="002361CC" w:rsidP="002361CC">
            <w:pPr>
              <w:spacing w:line="240" w:lineRule="auto"/>
              <w:jc w:val="center"/>
              <w:rPr>
                <w:sz w:val="16"/>
                <w:szCs w:val="16"/>
              </w:rPr>
            </w:pPr>
          </w:p>
        </w:tc>
      </w:tr>
      <w:tr w:rsidR="003A6AA2" w:rsidRPr="00676D3D" w14:paraId="43D957C5" w14:textId="77777777" w:rsidTr="00B11BAA">
        <w:trPr>
          <w:trHeight w:val="238"/>
        </w:trPr>
        <w:tc>
          <w:tcPr>
            <w:tcW w:w="117" w:type="pct"/>
            <w:vMerge/>
            <w:shd w:val="clear" w:color="auto" w:fill="auto"/>
            <w:vAlign w:val="center"/>
          </w:tcPr>
          <w:p w14:paraId="708AA66E"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121FBDBA"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66BE5478" w14:textId="77777777" w:rsidR="002361CC" w:rsidRPr="00676D3D" w:rsidRDefault="002361CC" w:rsidP="002361CC">
            <w:pPr>
              <w:spacing w:line="240" w:lineRule="auto"/>
              <w:rPr>
                <w:b/>
                <w:sz w:val="16"/>
                <w:szCs w:val="16"/>
              </w:rPr>
            </w:pPr>
            <w:r w:rsidRPr="00676D3D">
              <w:rPr>
                <w:sz w:val="16"/>
                <w:szCs w:val="16"/>
              </w:rPr>
              <w:t>Wymiana okien i drzwi: tak/nie</w:t>
            </w:r>
          </w:p>
        </w:tc>
        <w:tc>
          <w:tcPr>
            <w:tcW w:w="532" w:type="pct"/>
            <w:shd w:val="clear" w:color="auto" w:fill="auto"/>
          </w:tcPr>
          <w:p w14:paraId="2EBB7FDF"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6A2566A6"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7DFE9F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41E6AC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3DF38F9D" w14:textId="77777777" w:rsidR="002361CC" w:rsidRPr="00676D3D" w:rsidRDefault="002361CC" w:rsidP="002361CC">
            <w:pPr>
              <w:spacing w:line="240" w:lineRule="auto"/>
              <w:jc w:val="center"/>
              <w:rPr>
                <w:sz w:val="16"/>
                <w:szCs w:val="16"/>
              </w:rPr>
            </w:pPr>
          </w:p>
        </w:tc>
      </w:tr>
      <w:tr w:rsidR="003A6AA2" w:rsidRPr="00676D3D" w14:paraId="044ED1C7" w14:textId="77777777" w:rsidTr="00B11BAA">
        <w:trPr>
          <w:trHeight w:val="238"/>
        </w:trPr>
        <w:tc>
          <w:tcPr>
            <w:tcW w:w="117" w:type="pct"/>
            <w:vMerge/>
            <w:shd w:val="clear" w:color="auto" w:fill="auto"/>
            <w:vAlign w:val="center"/>
          </w:tcPr>
          <w:p w14:paraId="04090353"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68D14A10"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0132985" w14:textId="77777777" w:rsidR="002361CC" w:rsidRPr="00676D3D" w:rsidRDefault="002361CC" w:rsidP="002361CC">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3A2CA7C3" w14:textId="77777777" w:rsidR="002361CC" w:rsidRPr="00676D3D" w:rsidRDefault="002361CC" w:rsidP="002361CC">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5E2CB283"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3C94126"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AD54EC9"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343C31CA" w14:textId="77777777" w:rsidR="002361CC" w:rsidRPr="00676D3D" w:rsidRDefault="002361CC" w:rsidP="002361CC">
            <w:pPr>
              <w:spacing w:line="240" w:lineRule="auto"/>
              <w:jc w:val="center"/>
              <w:rPr>
                <w:sz w:val="16"/>
                <w:szCs w:val="16"/>
              </w:rPr>
            </w:pPr>
          </w:p>
        </w:tc>
      </w:tr>
      <w:tr w:rsidR="003A6AA2" w:rsidRPr="00676D3D" w14:paraId="387A08FC" w14:textId="77777777" w:rsidTr="00B11BAA">
        <w:trPr>
          <w:trHeight w:val="238"/>
        </w:trPr>
        <w:tc>
          <w:tcPr>
            <w:tcW w:w="117" w:type="pct"/>
            <w:vMerge/>
            <w:shd w:val="clear" w:color="auto" w:fill="auto"/>
            <w:vAlign w:val="center"/>
          </w:tcPr>
          <w:p w14:paraId="5ED26608"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48A11739"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6704C923" w14:textId="77777777" w:rsidR="002361CC" w:rsidRPr="00676D3D" w:rsidRDefault="002361CC" w:rsidP="002361CC">
            <w:pPr>
              <w:spacing w:line="240" w:lineRule="auto"/>
              <w:rPr>
                <w:b/>
                <w:sz w:val="16"/>
                <w:szCs w:val="16"/>
              </w:rPr>
            </w:pPr>
            <w:r w:rsidRPr="00676D3D">
              <w:rPr>
                <w:sz w:val="16"/>
                <w:szCs w:val="16"/>
              </w:rPr>
              <w:t>Kolektory słoneczne: ilość szt.</w:t>
            </w:r>
          </w:p>
        </w:tc>
        <w:tc>
          <w:tcPr>
            <w:tcW w:w="532" w:type="pct"/>
            <w:shd w:val="clear" w:color="auto" w:fill="auto"/>
          </w:tcPr>
          <w:p w14:paraId="3DA51EFA"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02A23FCE"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576734A"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4C31B33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29B5A4A5" w14:textId="77777777" w:rsidR="002361CC" w:rsidRPr="00676D3D" w:rsidRDefault="002361CC" w:rsidP="002361CC">
            <w:pPr>
              <w:spacing w:line="240" w:lineRule="auto"/>
              <w:jc w:val="center"/>
              <w:rPr>
                <w:sz w:val="16"/>
                <w:szCs w:val="16"/>
              </w:rPr>
            </w:pPr>
          </w:p>
        </w:tc>
      </w:tr>
      <w:tr w:rsidR="003A6AA2" w:rsidRPr="00676D3D" w14:paraId="27A60DB9" w14:textId="77777777" w:rsidTr="00B11BAA">
        <w:trPr>
          <w:trHeight w:val="238"/>
        </w:trPr>
        <w:tc>
          <w:tcPr>
            <w:tcW w:w="117" w:type="pct"/>
            <w:vMerge/>
            <w:shd w:val="clear" w:color="auto" w:fill="auto"/>
            <w:vAlign w:val="center"/>
          </w:tcPr>
          <w:p w14:paraId="3CB78A7B"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68486FD7"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DF77F2B" w14:textId="3BB5ECE3"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tcPr>
          <w:p w14:paraId="5AD67C52" w14:textId="77777777" w:rsidR="002361CC" w:rsidRPr="00676D3D" w:rsidRDefault="002361CC" w:rsidP="002361CC">
            <w:pPr>
              <w:spacing w:line="240" w:lineRule="auto"/>
              <w:jc w:val="center"/>
              <w:rPr>
                <w:sz w:val="16"/>
                <w:szCs w:val="16"/>
              </w:rPr>
            </w:pPr>
            <w:r w:rsidRPr="00676D3D">
              <w:rPr>
                <w:sz w:val="16"/>
                <w:szCs w:val="16"/>
              </w:rPr>
              <w:t>15 kW</w:t>
            </w:r>
          </w:p>
        </w:tc>
        <w:tc>
          <w:tcPr>
            <w:tcW w:w="640" w:type="pct"/>
            <w:vMerge/>
            <w:shd w:val="clear" w:color="auto" w:fill="auto"/>
            <w:vAlign w:val="center"/>
          </w:tcPr>
          <w:p w14:paraId="716C3E9C"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0AAEB4B"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18118992"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73D75A09" w14:textId="77777777" w:rsidR="002361CC" w:rsidRPr="00676D3D" w:rsidRDefault="002361CC" w:rsidP="002361CC">
            <w:pPr>
              <w:spacing w:line="240" w:lineRule="auto"/>
              <w:jc w:val="center"/>
              <w:rPr>
                <w:sz w:val="16"/>
                <w:szCs w:val="16"/>
              </w:rPr>
            </w:pPr>
          </w:p>
        </w:tc>
      </w:tr>
      <w:tr w:rsidR="003A6AA2" w:rsidRPr="00676D3D" w14:paraId="7713A2D1" w14:textId="77777777" w:rsidTr="00B11BAA">
        <w:trPr>
          <w:trHeight w:val="238"/>
        </w:trPr>
        <w:tc>
          <w:tcPr>
            <w:tcW w:w="117" w:type="pct"/>
            <w:vMerge/>
            <w:shd w:val="clear" w:color="auto" w:fill="auto"/>
            <w:vAlign w:val="center"/>
          </w:tcPr>
          <w:p w14:paraId="28692ED3"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66362C77"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754CCF0" w14:textId="77777777" w:rsidR="002361CC" w:rsidRPr="00676D3D" w:rsidRDefault="002361CC" w:rsidP="002361CC">
            <w:pPr>
              <w:spacing w:line="240" w:lineRule="auto"/>
              <w:rPr>
                <w:b/>
                <w:sz w:val="16"/>
                <w:szCs w:val="16"/>
              </w:rPr>
            </w:pPr>
            <w:r w:rsidRPr="00676D3D">
              <w:rPr>
                <w:sz w:val="16"/>
                <w:szCs w:val="16"/>
              </w:rPr>
              <w:t>Pompa ciepła: moc</w:t>
            </w:r>
          </w:p>
        </w:tc>
        <w:tc>
          <w:tcPr>
            <w:tcW w:w="532" w:type="pct"/>
            <w:shd w:val="clear" w:color="auto" w:fill="auto"/>
          </w:tcPr>
          <w:p w14:paraId="1B46E8C2"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0A5C1E97"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B0E3E9B"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C84792E"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129AE61" w14:textId="77777777" w:rsidR="002361CC" w:rsidRPr="00676D3D" w:rsidRDefault="002361CC" w:rsidP="002361CC">
            <w:pPr>
              <w:spacing w:line="240" w:lineRule="auto"/>
              <w:jc w:val="center"/>
              <w:rPr>
                <w:sz w:val="16"/>
                <w:szCs w:val="16"/>
              </w:rPr>
            </w:pPr>
          </w:p>
        </w:tc>
      </w:tr>
      <w:tr w:rsidR="003A6AA2" w:rsidRPr="00676D3D" w14:paraId="020DC940" w14:textId="77777777" w:rsidTr="00B11BAA">
        <w:trPr>
          <w:trHeight w:val="238"/>
        </w:trPr>
        <w:tc>
          <w:tcPr>
            <w:tcW w:w="117" w:type="pct"/>
            <w:vMerge w:val="restart"/>
            <w:shd w:val="clear" w:color="auto" w:fill="auto"/>
            <w:vAlign w:val="center"/>
          </w:tcPr>
          <w:p w14:paraId="475A1520" w14:textId="77777777" w:rsidR="002361CC" w:rsidRPr="00676D3D" w:rsidRDefault="002361CC" w:rsidP="002361CC">
            <w:pPr>
              <w:spacing w:line="240" w:lineRule="auto"/>
              <w:rPr>
                <w:sz w:val="16"/>
                <w:szCs w:val="16"/>
              </w:rPr>
            </w:pPr>
            <w:r w:rsidRPr="00676D3D">
              <w:rPr>
                <w:sz w:val="16"/>
                <w:szCs w:val="16"/>
              </w:rPr>
              <w:lastRenderedPageBreak/>
              <w:t>9</w:t>
            </w:r>
          </w:p>
        </w:tc>
        <w:tc>
          <w:tcPr>
            <w:tcW w:w="806" w:type="pct"/>
            <w:vMerge w:val="restart"/>
            <w:shd w:val="clear" w:color="auto" w:fill="auto"/>
            <w:vAlign w:val="center"/>
          </w:tcPr>
          <w:p w14:paraId="65E9475C" w14:textId="77777777" w:rsidR="002361CC" w:rsidRPr="00676D3D" w:rsidRDefault="002361CC" w:rsidP="00B11BAA">
            <w:pPr>
              <w:spacing w:line="240" w:lineRule="auto"/>
              <w:jc w:val="left"/>
              <w:rPr>
                <w:b/>
                <w:i/>
                <w:iCs/>
                <w:sz w:val="16"/>
                <w:szCs w:val="16"/>
              </w:rPr>
            </w:pPr>
            <w:r w:rsidRPr="00676D3D">
              <w:rPr>
                <w:b/>
                <w:i/>
                <w:iCs/>
                <w:sz w:val="16"/>
                <w:szCs w:val="16"/>
              </w:rPr>
              <w:t>Termomodernizacja budynku Starej Mleczarni w Błażowej</w:t>
            </w:r>
          </w:p>
        </w:tc>
        <w:tc>
          <w:tcPr>
            <w:tcW w:w="1456" w:type="pct"/>
            <w:shd w:val="clear" w:color="auto" w:fill="auto"/>
          </w:tcPr>
          <w:p w14:paraId="4163935A" w14:textId="7BCF7C7F" w:rsidR="002361CC" w:rsidRPr="00676D3D" w:rsidRDefault="002361CC" w:rsidP="002361CC">
            <w:pPr>
              <w:spacing w:line="240" w:lineRule="auto"/>
              <w:rPr>
                <w:b/>
                <w:sz w:val="16"/>
                <w:szCs w:val="16"/>
              </w:rPr>
            </w:pPr>
            <w:r w:rsidRPr="00676D3D">
              <w:rPr>
                <w:b/>
                <w:sz w:val="16"/>
                <w:szCs w:val="16"/>
              </w:rPr>
              <w:t>Szczegółowy opis zadania:</w:t>
            </w:r>
          </w:p>
        </w:tc>
        <w:tc>
          <w:tcPr>
            <w:tcW w:w="532" w:type="pct"/>
            <w:shd w:val="clear" w:color="auto" w:fill="auto"/>
          </w:tcPr>
          <w:p w14:paraId="2418B1FF" w14:textId="77777777" w:rsidR="002361CC" w:rsidRPr="00676D3D" w:rsidRDefault="002361CC" w:rsidP="002361CC">
            <w:pPr>
              <w:spacing w:line="240" w:lineRule="auto"/>
              <w:jc w:val="center"/>
              <w:rPr>
                <w:sz w:val="16"/>
                <w:szCs w:val="16"/>
              </w:rPr>
            </w:pPr>
          </w:p>
        </w:tc>
        <w:tc>
          <w:tcPr>
            <w:tcW w:w="640" w:type="pct"/>
            <w:vMerge w:val="restart"/>
            <w:shd w:val="clear" w:color="auto" w:fill="auto"/>
            <w:vAlign w:val="center"/>
          </w:tcPr>
          <w:p w14:paraId="6271565B" w14:textId="77777777" w:rsidR="002361CC" w:rsidRPr="00676D3D" w:rsidRDefault="002361CC" w:rsidP="002361CC">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310ACF48" w14:textId="77777777" w:rsidR="002361CC" w:rsidRPr="00676D3D" w:rsidRDefault="002361CC" w:rsidP="002361CC">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06BEB80E"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5DA79BB8"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0B7579EC" w14:textId="77777777" w:rsidTr="00B11BAA">
        <w:trPr>
          <w:trHeight w:val="238"/>
        </w:trPr>
        <w:tc>
          <w:tcPr>
            <w:tcW w:w="117" w:type="pct"/>
            <w:vMerge/>
            <w:shd w:val="clear" w:color="auto" w:fill="auto"/>
            <w:vAlign w:val="center"/>
          </w:tcPr>
          <w:p w14:paraId="65EE42D6"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0086FA7E"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554469B9" w14:textId="77777777" w:rsidR="002361CC" w:rsidRPr="00676D3D" w:rsidRDefault="002361CC" w:rsidP="002361CC">
            <w:pPr>
              <w:spacing w:line="240" w:lineRule="auto"/>
              <w:rPr>
                <w:b/>
                <w:sz w:val="16"/>
                <w:szCs w:val="16"/>
              </w:rPr>
            </w:pPr>
            <w:r w:rsidRPr="00676D3D">
              <w:rPr>
                <w:sz w:val="16"/>
                <w:szCs w:val="16"/>
              </w:rPr>
              <w:t>Docieplenie ścian: tak/nie</w:t>
            </w:r>
          </w:p>
        </w:tc>
        <w:tc>
          <w:tcPr>
            <w:tcW w:w="532" w:type="pct"/>
            <w:shd w:val="clear" w:color="auto" w:fill="auto"/>
          </w:tcPr>
          <w:p w14:paraId="3C98AFA8"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48978FFB"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97B62C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D886666"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4CD1A44" w14:textId="77777777" w:rsidR="002361CC" w:rsidRPr="00676D3D" w:rsidRDefault="002361CC" w:rsidP="002361CC">
            <w:pPr>
              <w:spacing w:line="240" w:lineRule="auto"/>
              <w:jc w:val="center"/>
              <w:rPr>
                <w:sz w:val="16"/>
                <w:szCs w:val="16"/>
              </w:rPr>
            </w:pPr>
          </w:p>
        </w:tc>
      </w:tr>
      <w:tr w:rsidR="003A6AA2" w:rsidRPr="00676D3D" w14:paraId="569AB7E8" w14:textId="77777777" w:rsidTr="00B11BAA">
        <w:trPr>
          <w:trHeight w:val="238"/>
        </w:trPr>
        <w:tc>
          <w:tcPr>
            <w:tcW w:w="117" w:type="pct"/>
            <w:vMerge/>
            <w:shd w:val="clear" w:color="auto" w:fill="auto"/>
            <w:vAlign w:val="center"/>
          </w:tcPr>
          <w:p w14:paraId="34D316B2"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211A7AD7"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FE74B39" w14:textId="77777777" w:rsidR="002361CC" w:rsidRPr="00676D3D" w:rsidRDefault="002361CC" w:rsidP="002361CC">
            <w:pPr>
              <w:spacing w:line="240" w:lineRule="auto"/>
              <w:rPr>
                <w:b/>
                <w:sz w:val="16"/>
                <w:szCs w:val="16"/>
              </w:rPr>
            </w:pPr>
            <w:r w:rsidRPr="00676D3D">
              <w:rPr>
                <w:sz w:val="16"/>
                <w:szCs w:val="16"/>
              </w:rPr>
              <w:t>Docieplenie stropu/stropodachu: tak/nie</w:t>
            </w:r>
          </w:p>
        </w:tc>
        <w:tc>
          <w:tcPr>
            <w:tcW w:w="532" w:type="pct"/>
            <w:shd w:val="clear" w:color="auto" w:fill="auto"/>
          </w:tcPr>
          <w:p w14:paraId="373D7744"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4C152FF6"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3DDDC69"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15DA580"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10A2F4EC" w14:textId="77777777" w:rsidR="002361CC" w:rsidRPr="00676D3D" w:rsidRDefault="002361CC" w:rsidP="002361CC">
            <w:pPr>
              <w:spacing w:line="240" w:lineRule="auto"/>
              <w:jc w:val="center"/>
              <w:rPr>
                <w:sz w:val="16"/>
                <w:szCs w:val="16"/>
              </w:rPr>
            </w:pPr>
          </w:p>
        </w:tc>
      </w:tr>
      <w:tr w:rsidR="003A6AA2" w:rsidRPr="00676D3D" w14:paraId="15FBA12A" w14:textId="77777777" w:rsidTr="00B11BAA">
        <w:trPr>
          <w:trHeight w:val="238"/>
        </w:trPr>
        <w:tc>
          <w:tcPr>
            <w:tcW w:w="117" w:type="pct"/>
            <w:vMerge/>
            <w:shd w:val="clear" w:color="auto" w:fill="auto"/>
            <w:vAlign w:val="center"/>
          </w:tcPr>
          <w:p w14:paraId="088E25A3"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50469656"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F023CF4" w14:textId="77777777" w:rsidR="002361CC" w:rsidRPr="00676D3D" w:rsidRDefault="002361CC" w:rsidP="002361CC">
            <w:pPr>
              <w:spacing w:line="240" w:lineRule="auto"/>
              <w:rPr>
                <w:b/>
                <w:sz w:val="16"/>
                <w:szCs w:val="16"/>
              </w:rPr>
            </w:pPr>
            <w:r w:rsidRPr="00676D3D">
              <w:rPr>
                <w:sz w:val="16"/>
                <w:szCs w:val="16"/>
              </w:rPr>
              <w:t>Wymiana okien i drzwi: tak/nie</w:t>
            </w:r>
          </w:p>
        </w:tc>
        <w:tc>
          <w:tcPr>
            <w:tcW w:w="532" w:type="pct"/>
            <w:shd w:val="clear" w:color="auto" w:fill="auto"/>
          </w:tcPr>
          <w:p w14:paraId="53E94311"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36BEC8A1"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023A014"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1C10612"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65129C1B" w14:textId="77777777" w:rsidR="002361CC" w:rsidRPr="00676D3D" w:rsidRDefault="002361CC" w:rsidP="002361CC">
            <w:pPr>
              <w:spacing w:line="240" w:lineRule="auto"/>
              <w:jc w:val="center"/>
              <w:rPr>
                <w:sz w:val="16"/>
                <w:szCs w:val="16"/>
              </w:rPr>
            </w:pPr>
          </w:p>
        </w:tc>
      </w:tr>
      <w:tr w:rsidR="003A6AA2" w:rsidRPr="00676D3D" w14:paraId="6E47AD3A" w14:textId="77777777" w:rsidTr="00B11BAA">
        <w:trPr>
          <w:trHeight w:val="238"/>
        </w:trPr>
        <w:tc>
          <w:tcPr>
            <w:tcW w:w="117" w:type="pct"/>
            <w:vMerge/>
            <w:shd w:val="clear" w:color="auto" w:fill="auto"/>
            <w:vAlign w:val="center"/>
          </w:tcPr>
          <w:p w14:paraId="71627B35"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6A1D8DDF"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AD89A54" w14:textId="77777777" w:rsidR="002361CC" w:rsidRPr="00676D3D" w:rsidRDefault="002361CC" w:rsidP="002361CC">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32A534B9" w14:textId="77777777" w:rsidR="002361CC" w:rsidRPr="00676D3D" w:rsidRDefault="002361CC" w:rsidP="002361CC">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06E47D7E"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6AF0DEA"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4B573E6"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02BE046" w14:textId="77777777" w:rsidR="002361CC" w:rsidRPr="00676D3D" w:rsidRDefault="002361CC" w:rsidP="002361CC">
            <w:pPr>
              <w:spacing w:line="240" w:lineRule="auto"/>
              <w:jc w:val="center"/>
              <w:rPr>
                <w:sz w:val="16"/>
                <w:szCs w:val="16"/>
              </w:rPr>
            </w:pPr>
          </w:p>
        </w:tc>
      </w:tr>
      <w:tr w:rsidR="003A6AA2" w:rsidRPr="00676D3D" w14:paraId="07A3817B" w14:textId="77777777" w:rsidTr="00B11BAA">
        <w:trPr>
          <w:trHeight w:val="238"/>
        </w:trPr>
        <w:tc>
          <w:tcPr>
            <w:tcW w:w="117" w:type="pct"/>
            <w:vMerge/>
            <w:shd w:val="clear" w:color="auto" w:fill="auto"/>
            <w:vAlign w:val="center"/>
          </w:tcPr>
          <w:p w14:paraId="4ECD7511"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3B10F5B4"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14AEBCC8" w14:textId="77777777" w:rsidR="002361CC" w:rsidRPr="00676D3D" w:rsidRDefault="002361CC" w:rsidP="002361CC">
            <w:pPr>
              <w:spacing w:line="240" w:lineRule="auto"/>
              <w:rPr>
                <w:b/>
                <w:sz w:val="16"/>
                <w:szCs w:val="16"/>
              </w:rPr>
            </w:pPr>
            <w:r w:rsidRPr="00676D3D">
              <w:rPr>
                <w:sz w:val="16"/>
                <w:szCs w:val="16"/>
              </w:rPr>
              <w:t>Kolektory słoneczne: ilość szt.</w:t>
            </w:r>
          </w:p>
        </w:tc>
        <w:tc>
          <w:tcPr>
            <w:tcW w:w="532" w:type="pct"/>
            <w:shd w:val="clear" w:color="auto" w:fill="auto"/>
          </w:tcPr>
          <w:p w14:paraId="0E8CF596"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50B6466B"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BB86949"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CABFD5E"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1D23F610" w14:textId="77777777" w:rsidR="002361CC" w:rsidRPr="00676D3D" w:rsidRDefault="002361CC" w:rsidP="002361CC">
            <w:pPr>
              <w:spacing w:line="240" w:lineRule="auto"/>
              <w:jc w:val="center"/>
              <w:rPr>
                <w:sz w:val="16"/>
                <w:szCs w:val="16"/>
              </w:rPr>
            </w:pPr>
          </w:p>
        </w:tc>
      </w:tr>
      <w:tr w:rsidR="003A6AA2" w:rsidRPr="00676D3D" w14:paraId="16362478" w14:textId="77777777" w:rsidTr="00B11BAA">
        <w:trPr>
          <w:trHeight w:val="238"/>
        </w:trPr>
        <w:tc>
          <w:tcPr>
            <w:tcW w:w="117" w:type="pct"/>
            <w:vMerge/>
            <w:shd w:val="clear" w:color="auto" w:fill="auto"/>
            <w:vAlign w:val="center"/>
          </w:tcPr>
          <w:p w14:paraId="26AB11F8"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0BDD191C"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C18FB9F" w14:textId="35E32B79"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tcPr>
          <w:p w14:paraId="2579E24C" w14:textId="77777777" w:rsidR="002361CC" w:rsidRPr="00676D3D" w:rsidRDefault="002361CC" w:rsidP="002361CC">
            <w:pPr>
              <w:spacing w:line="240" w:lineRule="auto"/>
              <w:jc w:val="center"/>
              <w:rPr>
                <w:sz w:val="16"/>
                <w:szCs w:val="16"/>
              </w:rPr>
            </w:pPr>
            <w:r w:rsidRPr="00676D3D">
              <w:rPr>
                <w:sz w:val="16"/>
                <w:szCs w:val="16"/>
              </w:rPr>
              <w:t>8 kW</w:t>
            </w:r>
          </w:p>
        </w:tc>
        <w:tc>
          <w:tcPr>
            <w:tcW w:w="640" w:type="pct"/>
            <w:vMerge/>
            <w:shd w:val="clear" w:color="auto" w:fill="auto"/>
            <w:vAlign w:val="center"/>
          </w:tcPr>
          <w:p w14:paraId="4FEB47CA"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102DE37B"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4B7CAA05"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08934E79" w14:textId="77777777" w:rsidR="002361CC" w:rsidRPr="00676D3D" w:rsidRDefault="002361CC" w:rsidP="002361CC">
            <w:pPr>
              <w:spacing w:line="240" w:lineRule="auto"/>
              <w:jc w:val="center"/>
              <w:rPr>
                <w:sz w:val="16"/>
                <w:szCs w:val="16"/>
              </w:rPr>
            </w:pPr>
          </w:p>
        </w:tc>
      </w:tr>
      <w:tr w:rsidR="003A6AA2" w:rsidRPr="00676D3D" w14:paraId="518729A9" w14:textId="77777777" w:rsidTr="00B11BAA">
        <w:trPr>
          <w:trHeight w:val="238"/>
        </w:trPr>
        <w:tc>
          <w:tcPr>
            <w:tcW w:w="117" w:type="pct"/>
            <w:vMerge/>
            <w:shd w:val="clear" w:color="auto" w:fill="auto"/>
            <w:vAlign w:val="center"/>
          </w:tcPr>
          <w:p w14:paraId="3621BF06"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47AA2232"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64EEA9E9" w14:textId="77777777" w:rsidR="002361CC" w:rsidRPr="00676D3D" w:rsidRDefault="002361CC" w:rsidP="002361CC">
            <w:pPr>
              <w:spacing w:line="240" w:lineRule="auto"/>
              <w:rPr>
                <w:b/>
                <w:sz w:val="16"/>
                <w:szCs w:val="16"/>
              </w:rPr>
            </w:pPr>
            <w:r w:rsidRPr="00676D3D">
              <w:rPr>
                <w:sz w:val="16"/>
                <w:szCs w:val="16"/>
              </w:rPr>
              <w:t>Pompa ciepła: moc</w:t>
            </w:r>
          </w:p>
        </w:tc>
        <w:tc>
          <w:tcPr>
            <w:tcW w:w="532" w:type="pct"/>
            <w:shd w:val="clear" w:color="auto" w:fill="auto"/>
          </w:tcPr>
          <w:p w14:paraId="32F93001"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1CB36078"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888A7B9"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1D972CA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B994209" w14:textId="77777777" w:rsidR="002361CC" w:rsidRPr="00676D3D" w:rsidRDefault="002361CC" w:rsidP="002361CC">
            <w:pPr>
              <w:spacing w:line="240" w:lineRule="auto"/>
              <w:jc w:val="center"/>
              <w:rPr>
                <w:sz w:val="16"/>
                <w:szCs w:val="16"/>
              </w:rPr>
            </w:pPr>
          </w:p>
        </w:tc>
      </w:tr>
      <w:tr w:rsidR="003A6AA2" w:rsidRPr="00676D3D" w14:paraId="563E14D9" w14:textId="77777777" w:rsidTr="00B11BAA">
        <w:trPr>
          <w:trHeight w:val="238"/>
        </w:trPr>
        <w:tc>
          <w:tcPr>
            <w:tcW w:w="117" w:type="pct"/>
            <w:vMerge w:val="restart"/>
            <w:shd w:val="clear" w:color="auto" w:fill="auto"/>
            <w:vAlign w:val="center"/>
          </w:tcPr>
          <w:p w14:paraId="495622CB" w14:textId="77777777" w:rsidR="002361CC" w:rsidRPr="00676D3D" w:rsidRDefault="002361CC" w:rsidP="002361CC">
            <w:pPr>
              <w:spacing w:line="240" w:lineRule="auto"/>
              <w:rPr>
                <w:sz w:val="16"/>
                <w:szCs w:val="16"/>
              </w:rPr>
            </w:pPr>
            <w:r w:rsidRPr="00676D3D">
              <w:rPr>
                <w:sz w:val="16"/>
                <w:szCs w:val="16"/>
              </w:rPr>
              <w:t>10</w:t>
            </w:r>
          </w:p>
        </w:tc>
        <w:tc>
          <w:tcPr>
            <w:tcW w:w="806" w:type="pct"/>
            <w:vMerge w:val="restart"/>
            <w:shd w:val="clear" w:color="auto" w:fill="auto"/>
            <w:vAlign w:val="center"/>
          </w:tcPr>
          <w:p w14:paraId="08819CE4" w14:textId="77777777" w:rsidR="002361CC" w:rsidRPr="00676D3D" w:rsidRDefault="002361CC" w:rsidP="00B11BAA">
            <w:pPr>
              <w:spacing w:line="240" w:lineRule="auto"/>
              <w:jc w:val="left"/>
              <w:rPr>
                <w:b/>
                <w:i/>
                <w:iCs/>
                <w:sz w:val="16"/>
                <w:szCs w:val="16"/>
              </w:rPr>
            </w:pPr>
            <w:r w:rsidRPr="00676D3D">
              <w:rPr>
                <w:b/>
                <w:i/>
                <w:iCs/>
                <w:sz w:val="16"/>
                <w:szCs w:val="16"/>
              </w:rPr>
              <w:t>Termomodernizacja budynku OSP Białka</w:t>
            </w:r>
          </w:p>
        </w:tc>
        <w:tc>
          <w:tcPr>
            <w:tcW w:w="1456" w:type="pct"/>
            <w:shd w:val="clear" w:color="auto" w:fill="auto"/>
          </w:tcPr>
          <w:p w14:paraId="6F6C93D1" w14:textId="1F4FE021" w:rsidR="002361CC" w:rsidRPr="00676D3D" w:rsidRDefault="002361CC" w:rsidP="002361CC">
            <w:pPr>
              <w:spacing w:line="240" w:lineRule="auto"/>
              <w:rPr>
                <w:b/>
                <w:sz w:val="16"/>
                <w:szCs w:val="16"/>
              </w:rPr>
            </w:pPr>
            <w:r w:rsidRPr="00676D3D">
              <w:rPr>
                <w:b/>
                <w:sz w:val="16"/>
                <w:szCs w:val="16"/>
              </w:rPr>
              <w:t>Szczegółowy opis zadania:</w:t>
            </w:r>
          </w:p>
        </w:tc>
        <w:tc>
          <w:tcPr>
            <w:tcW w:w="532" w:type="pct"/>
            <w:shd w:val="clear" w:color="auto" w:fill="auto"/>
          </w:tcPr>
          <w:p w14:paraId="336FB396" w14:textId="77777777" w:rsidR="002361CC" w:rsidRPr="00676D3D" w:rsidRDefault="002361CC" w:rsidP="002361CC">
            <w:pPr>
              <w:spacing w:line="240" w:lineRule="auto"/>
              <w:jc w:val="center"/>
              <w:rPr>
                <w:sz w:val="16"/>
                <w:szCs w:val="16"/>
              </w:rPr>
            </w:pPr>
          </w:p>
        </w:tc>
        <w:tc>
          <w:tcPr>
            <w:tcW w:w="640" w:type="pct"/>
            <w:vMerge w:val="restart"/>
            <w:shd w:val="clear" w:color="auto" w:fill="auto"/>
            <w:vAlign w:val="center"/>
          </w:tcPr>
          <w:p w14:paraId="5F49424E" w14:textId="77777777" w:rsidR="002361CC" w:rsidRPr="00676D3D" w:rsidRDefault="002361CC" w:rsidP="002361CC">
            <w:pPr>
              <w:spacing w:line="240" w:lineRule="auto"/>
              <w:jc w:val="center"/>
              <w:rPr>
                <w:sz w:val="16"/>
                <w:szCs w:val="16"/>
              </w:rPr>
            </w:pPr>
            <w:r w:rsidRPr="00676D3D">
              <w:rPr>
                <w:sz w:val="16"/>
                <w:szCs w:val="16"/>
              </w:rPr>
              <w:t>400 000 zł</w:t>
            </w:r>
          </w:p>
        </w:tc>
        <w:tc>
          <w:tcPr>
            <w:tcW w:w="539" w:type="pct"/>
            <w:vMerge w:val="restart"/>
            <w:shd w:val="clear" w:color="auto" w:fill="auto"/>
            <w:vAlign w:val="center"/>
          </w:tcPr>
          <w:p w14:paraId="188188C0" w14:textId="77777777" w:rsidR="002361CC" w:rsidRPr="00676D3D" w:rsidRDefault="002361CC" w:rsidP="002361CC">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3C67DC22"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7774C889"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15F85AF6" w14:textId="77777777" w:rsidTr="00B11BAA">
        <w:trPr>
          <w:trHeight w:val="238"/>
        </w:trPr>
        <w:tc>
          <w:tcPr>
            <w:tcW w:w="117" w:type="pct"/>
            <w:vMerge/>
            <w:shd w:val="clear" w:color="auto" w:fill="auto"/>
            <w:vAlign w:val="center"/>
          </w:tcPr>
          <w:p w14:paraId="26B2A406"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2E4B2FD4"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1576B3F5" w14:textId="77777777" w:rsidR="002361CC" w:rsidRPr="00676D3D" w:rsidRDefault="002361CC" w:rsidP="002361CC">
            <w:pPr>
              <w:spacing w:line="240" w:lineRule="auto"/>
              <w:rPr>
                <w:b/>
                <w:sz w:val="16"/>
                <w:szCs w:val="16"/>
              </w:rPr>
            </w:pPr>
            <w:r w:rsidRPr="00676D3D">
              <w:rPr>
                <w:sz w:val="16"/>
                <w:szCs w:val="16"/>
              </w:rPr>
              <w:t>Docieplenie ścian: tak/nie</w:t>
            </w:r>
          </w:p>
        </w:tc>
        <w:tc>
          <w:tcPr>
            <w:tcW w:w="532" w:type="pct"/>
            <w:shd w:val="clear" w:color="auto" w:fill="auto"/>
          </w:tcPr>
          <w:p w14:paraId="05E26C9D"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5A6D75C3"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44B928E"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2422DD2"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FE4C221" w14:textId="77777777" w:rsidR="002361CC" w:rsidRPr="00676D3D" w:rsidRDefault="002361CC" w:rsidP="002361CC">
            <w:pPr>
              <w:spacing w:line="240" w:lineRule="auto"/>
              <w:jc w:val="center"/>
              <w:rPr>
                <w:sz w:val="16"/>
                <w:szCs w:val="16"/>
              </w:rPr>
            </w:pPr>
          </w:p>
        </w:tc>
      </w:tr>
      <w:tr w:rsidR="003A6AA2" w:rsidRPr="00676D3D" w14:paraId="61D6179F" w14:textId="77777777" w:rsidTr="00B11BAA">
        <w:trPr>
          <w:trHeight w:val="238"/>
        </w:trPr>
        <w:tc>
          <w:tcPr>
            <w:tcW w:w="117" w:type="pct"/>
            <w:vMerge/>
            <w:shd w:val="clear" w:color="auto" w:fill="auto"/>
            <w:vAlign w:val="center"/>
          </w:tcPr>
          <w:p w14:paraId="73C64337"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180D897F"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5A6091FF" w14:textId="77777777" w:rsidR="002361CC" w:rsidRPr="00676D3D" w:rsidRDefault="002361CC" w:rsidP="002361CC">
            <w:pPr>
              <w:spacing w:line="240" w:lineRule="auto"/>
              <w:rPr>
                <w:b/>
                <w:sz w:val="16"/>
                <w:szCs w:val="16"/>
              </w:rPr>
            </w:pPr>
            <w:r w:rsidRPr="00676D3D">
              <w:rPr>
                <w:sz w:val="16"/>
                <w:szCs w:val="16"/>
              </w:rPr>
              <w:t>Docieplenie stropu/stropodachu: tak/nie</w:t>
            </w:r>
          </w:p>
        </w:tc>
        <w:tc>
          <w:tcPr>
            <w:tcW w:w="532" w:type="pct"/>
            <w:shd w:val="clear" w:color="auto" w:fill="auto"/>
          </w:tcPr>
          <w:p w14:paraId="45CDBAB4"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008067C8"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91A15B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8BFA77B"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B89001C" w14:textId="77777777" w:rsidR="002361CC" w:rsidRPr="00676D3D" w:rsidRDefault="002361CC" w:rsidP="002361CC">
            <w:pPr>
              <w:spacing w:line="240" w:lineRule="auto"/>
              <w:jc w:val="center"/>
              <w:rPr>
                <w:sz w:val="16"/>
                <w:szCs w:val="16"/>
              </w:rPr>
            </w:pPr>
          </w:p>
        </w:tc>
      </w:tr>
      <w:tr w:rsidR="003A6AA2" w:rsidRPr="00676D3D" w14:paraId="32708930" w14:textId="77777777" w:rsidTr="00B11BAA">
        <w:trPr>
          <w:trHeight w:val="238"/>
        </w:trPr>
        <w:tc>
          <w:tcPr>
            <w:tcW w:w="117" w:type="pct"/>
            <w:vMerge/>
            <w:shd w:val="clear" w:color="auto" w:fill="auto"/>
            <w:vAlign w:val="center"/>
          </w:tcPr>
          <w:p w14:paraId="6D552CB7"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77A14F47"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26B5F17" w14:textId="77777777" w:rsidR="002361CC" w:rsidRPr="00676D3D" w:rsidRDefault="002361CC" w:rsidP="002361CC">
            <w:pPr>
              <w:spacing w:line="240" w:lineRule="auto"/>
              <w:rPr>
                <w:b/>
                <w:sz w:val="16"/>
                <w:szCs w:val="16"/>
              </w:rPr>
            </w:pPr>
            <w:r w:rsidRPr="00676D3D">
              <w:rPr>
                <w:sz w:val="16"/>
                <w:szCs w:val="16"/>
              </w:rPr>
              <w:t>Wymiana okien i drzwi: tak/nie</w:t>
            </w:r>
          </w:p>
        </w:tc>
        <w:tc>
          <w:tcPr>
            <w:tcW w:w="532" w:type="pct"/>
            <w:shd w:val="clear" w:color="auto" w:fill="auto"/>
          </w:tcPr>
          <w:p w14:paraId="6C2BB86A"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644EAA27"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8E27D73"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3F3721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0D6D3AAC" w14:textId="77777777" w:rsidR="002361CC" w:rsidRPr="00676D3D" w:rsidRDefault="002361CC" w:rsidP="002361CC">
            <w:pPr>
              <w:spacing w:line="240" w:lineRule="auto"/>
              <w:jc w:val="center"/>
              <w:rPr>
                <w:sz w:val="16"/>
                <w:szCs w:val="16"/>
              </w:rPr>
            </w:pPr>
          </w:p>
        </w:tc>
      </w:tr>
      <w:tr w:rsidR="003A6AA2" w:rsidRPr="00676D3D" w14:paraId="357D0E13" w14:textId="77777777" w:rsidTr="00B11BAA">
        <w:trPr>
          <w:trHeight w:val="238"/>
        </w:trPr>
        <w:tc>
          <w:tcPr>
            <w:tcW w:w="117" w:type="pct"/>
            <w:vMerge/>
            <w:shd w:val="clear" w:color="auto" w:fill="auto"/>
            <w:vAlign w:val="center"/>
          </w:tcPr>
          <w:p w14:paraId="224BD2D4"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51E3C111"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29728FE7" w14:textId="77777777" w:rsidR="002361CC" w:rsidRPr="00676D3D" w:rsidRDefault="002361CC" w:rsidP="002361CC">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2B076BE2" w14:textId="77777777" w:rsidR="002361CC" w:rsidRPr="00676D3D" w:rsidRDefault="002361CC" w:rsidP="002361CC">
            <w:pPr>
              <w:spacing w:line="240" w:lineRule="auto"/>
              <w:jc w:val="center"/>
              <w:rPr>
                <w:sz w:val="16"/>
                <w:szCs w:val="16"/>
              </w:rPr>
            </w:pPr>
            <w:r w:rsidRPr="00676D3D">
              <w:rPr>
                <w:sz w:val="16"/>
                <w:szCs w:val="16"/>
              </w:rPr>
              <w:t>Tak, wymiana na kocioł gazowy (propan-butan)</w:t>
            </w:r>
          </w:p>
        </w:tc>
        <w:tc>
          <w:tcPr>
            <w:tcW w:w="640" w:type="pct"/>
            <w:vMerge/>
            <w:shd w:val="clear" w:color="auto" w:fill="auto"/>
            <w:vAlign w:val="center"/>
          </w:tcPr>
          <w:p w14:paraId="56C2843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F56CD8D"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4018946E"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0A0323B2" w14:textId="77777777" w:rsidR="002361CC" w:rsidRPr="00676D3D" w:rsidRDefault="002361CC" w:rsidP="002361CC">
            <w:pPr>
              <w:spacing w:line="240" w:lineRule="auto"/>
              <w:jc w:val="center"/>
              <w:rPr>
                <w:sz w:val="16"/>
                <w:szCs w:val="16"/>
              </w:rPr>
            </w:pPr>
          </w:p>
        </w:tc>
      </w:tr>
      <w:tr w:rsidR="003A6AA2" w:rsidRPr="00676D3D" w14:paraId="7C985BBA" w14:textId="77777777" w:rsidTr="00B11BAA">
        <w:trPr>
          <w:trHeight w:val="238"/>
        </w:trPr>
        <w:tc>
          <w:tcPr>
            <w:tcW w:w="117" w:type="pct"/>
            <w:vMerge/>
            <w:shd w:val="clear" w:color="auto" w:fill="auto"/>
            <w:vAlign w:val="center"/>
          </w:tcPr>
          <w:p w14:paraId="1991C167"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07B53F5F"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F4CE6C5" w14:textId="77777777" w:rsidR="002361CC" w:rsidRPr="00676D3D" w:rsidRDefault="002361CC" w:rsidP="002361CC">
            <w:pPr>
              <w:spacing w:line="240" w:lineRule="auto"/>
              <w:rPr>
                <w:b/>
                <w:sz w:val="16"/>
                <w:szCs w:val="16"/>
              </w:rPr>
            </w:pPr>
            <w:r w:rsidRPr="00676D3D">
              <w:rPr>
                <w:sz w:val="16"/>
                <w:szCs w:val="16"/>
              </w:rPr>
              <w:t>Kolektory słoneczne: ilość szt.</w:t>
            </w:r>
          </w:p>
        </w:tc>
        <w:tc>
          <w:tcPr>
            <w:tcW w:w="532" w:type="pct"/>
            <w:shd w:val="clear" w:color="auto" w:fill="auto"/>
          </w:tcPr>
          <w:p w14:paraId="543DE370"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654B31A7"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10BCB813"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2EE73A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00D81488" w14:textId="77777777" w:rsidR="002361CC" w:rsidRPr="00676D3D" w:rsidRDefault="002361CC" w:rsidP="002361CC">
            <w:pPr>
              <w:spacing w:line="240" w:lineRule="auto"/>
              <w:jc w:val="center"/>
              <w:rPr>
                <w:sz w:val="16"/>
                <w:szCs w:val="16"/>
              </w:rPr>
            </w:pPr>
          </w:p>
        </w:tc>
      </w:tr>
      <w:tr w:rsidR="003A6AA2" w:rsidRPr="00676D3D" w14:paraId="3BA10B68" w14:textId="77777777" w:rsidTr="00B11BAA">
        <w:trPr>
          <w:trHeight w:val="238"/>
        </w:trPr>
        <w:tc>
          <w:tcPr>
            <w:tcW w:w="117" w:type="pct"/>
            <w:vMerge/>
            <w:shd w:val="clear" w:color="auto" w:fill="auto"/>
            <w:vAlign w:val="center"/>
          </w:tcPr>
          <w:p w14:paraId="7C03E2DB"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3C22F3B4"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23EC1BE1" w14:textId="2934DC82"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tcPr>
          <w:p w14:paraId="33F65843"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vMerge/>
            <w:shd w:val="clear" w:color="auto" w:fill="auto"/>
            <w:vAlign w:val="center"/>
          </w:tcPr>
          <w:p w14:paraId="0CA4CDCC"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977BB37"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155F7FB"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0A175192" w14:textId="77777777" w:rsidR="002361CC" w:rsidRPr="00676D3D" w:rsidRDefault="002361CC" w:rsidP="002361CC">
            <w:pPr>
              <w:spacing w:line="240" w:lineRule="auto"/>
              <w:jc w:val="center"/>
              <w:rPr>
                <w:sz w:val="16"/>
                <w:szCs w:val="16"/>
              </w:rPr>
            </w:pPr>
          </w:p>
        </w:tc>
      </w:tr>
      <w:tr w:rsidR="003A6AA2" w:rsidRPr="00676D3D" w14:paraId="0044B842" w14:textId="77777777" w:rsidTr="00B11BAA">
        <w:trPr>
          <w:trHeight w:val="238"/>
        </w:trPr>
        <w:tc>
          <w:tcPr>
            <w:tcW w:w="117" w:type="pct"/>
            <w:vMerge/>
            <w:shd w:val="clear" w:color="auto" w:fill="auto"/>
            <w:vAlign w:val="center"/>
          </w:tcPr>
          <w:p w14:paraId="2C3F658E"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1727CB16"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6CA6BDF1" w14:textId="77777777" w:rsidR="002361CC" w:rsidRPr="00676D3D" w:rsidRDefault="002361CC" w:rsidP="002361CC">
            <w:pPr>
              <w:spacing w:line="240" w:lineRule="auto"/>
              <w:rPr>
                <w:b/>
                <w:sz w:val="16"/>
                <w:szCs w:val="16"/>
              </w:rPr>
            </w:pPr>
            <w:r w:rsidRPr="00676D3D">
              <w:rPr>
                <w:sz w:val="16"/>
                <w:szCs w:val="16"/>
              </w:rPr>
              <w:t>Pompa ciepła: moc</w:t>
            </w:r>
          </w:p>
        </w:tc>
        <w:tc>
          <w:tcPr>
            <w:tcW w:w="532" w:type="pct"/>
            <w:shd w:val="clear" w:color="auto" w:fill="auto"/>
          </w:tcPr>
          <w:p w14:paraId="53D1B42C"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2EF9CBEF"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4011626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75F89CF9"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5DAAE5F4" w14:textId="77777777" w:rsidR="002361CC" w:rsidRPr="00676D3D" w:rsidRDefault="002361CC" w:rsidP="002361CC">
            <w:pPr>
              <w:spacing w:line="240" w:lineRule="auto"/>
              <w:jc w:val="center"/>
              <w:rPr>
                <w:sz w:val="16"/>
                <w:szCs w:val="16"/>
              </w:rPr>
            </w:pPr>
          </w:p>
        </w:tc>
      </w:tr>
      <w:tr w:rsidR="003A6AA2" w:rsidRPr="00676D3D" w14:paraId="6F2C04E1" w14:textId="77777777" w:rsidTr="00B11BAA">
        <w:trPr>
          <w:trHeight w:val="238"/>
        </w:trPr>
        <w:tc>
          <w:tcPr>
            <w:tcW w:w="117" w:type="pct"/>
            <w:vMerge w:val="restart"/>
            <w:shd w:val="clear" w:color="auto" w:fill="auto"/>
            <w:vAlign w:val="center"/>
          </w:tcPr>
          <w:p w14:paraId="675D5DB1" w14:textId="77777777" w:rsidR="002361CC" w:rsidRPr="00676D3D" w:rsidRDefault="002361CC" w:rsidP="002361CC">
            <w:pPr>
              <w:spacing w:line="240" w:lineRule="auto"/>
              <w:rPr>
                <w:sz w:val="16"/>
                <w:szCs w:val="16"/>
              </w:rPr>
            </w:pPr>
            <w:r w:rsidRPr="00676D3D">
              <w:rPr>
                <w:sz w:val="16"/>
                <w:szCs w:val="16"/>
              </w:rPr>
              <w:t>11</w:t>
            </w:r>
          </w:p>
        </w:tc>
        <w:tc>
          <w:tcPr>
            <w:tcW w:w="806" w:type="pct"/>
            <w:vMerge w:val="restart"/>
            <w:shd w:val="clear" w:color="auto" w:fill="auto"/>
            <w:vAlign w:val="center"/>
          </w:tcPr>
          <w:p w14:paraId="03E04578" w14:textId="77777777" w:rsidR="002361CC" w:rsidRPr="00676D3D" w:rsidRDefault="002361CC" w:rsidP="00B11BAA">
            <w:pPr>
              <w:spacing w:line="240" w:lineRule="auto"/>
              <w:jc w:val="left"/>
              <w:rPr>
                <w:b/>
                <w:i/>
                <w:iCs/>
                <w:sz w:val="16"/>
                <w:szCs w:val="16"/>
              </w:rPr>
            </w:pPr>
            <w:r w:rsidRPr="00676D3D">
              <w:rPr>
                <w:b/>
                <w:i/>
                <w:iCs/>
                <w:sz w:val="16"/>
                <w:szCs w:val="16"/>
              </w:rPr>
              <w:t>Termomodernizacja budynku OSP Futoma</w:t>
            </w:r>
          </w:p>
        </w:tc>
        <w:tc>
          <w:tcPr>
            <w:tcW w:w="1456" w:type="pct"/>
            <w:shd w:val="clear" w:color="auto" w:fill="auto"/>
          </w:tcPr>
          <w:p w14:paraId="4DD5B940" w14:textId="41CB21F9" w:rsidR="002361CC" w:rsidRPr="00676D3D" w:rsidRDefault="002361CC" w:rsidP="002361CC">
            <w:pPr>
              <w:spacing w:line="240" w:lineRule="auto"/>
              <w:rPr>
                <w:b/>
                <w:sz w:val="16"/>
                <w:szCs w:val="16"/>
              </w:rPr>
            </w:pPr>
            <w:r w:rsidRPr="00676D3D">
              <w:rPr>
                <w:b/>
                <w:sz w:val="16"/>
                <w:szCs w:val="16"/>
              </w:rPr>
              <w:t>Szczegółowy opis zadania:</w:t>
            </w:r>
          </w:p>
        </w:tc>
        <w:tc>
          <w:tcPr>
            <w:tcW w:w="532" w:type="pct"/>
            <w:shd w:val="clear" w:color="auto" w:fill="auto"/>
          </w:tcPr>
          <w:p w14:paraId="1B30AFFB" w14:textId="77777777" w:rsidR="002361CC" w:rsidRPr="00676D3D" w:rsidRDefault="002361CC" w:rsidP="002361CC">
            <w:pPr>
              <w:spacing w:line="240" w:lineRule="auto"/>
              <w:jc w:val="center"/>
              <w:rPr>
                <w:sz w:val="16"/>
                <w:szCs w:val="16"/>
              </w:rPr>
            </w:pPr>
          </w:p>
        </w:tc>
        <w:tc>
          <w:tcPr>
            <w:tcW w:w="640" w:type="pct"/>
            <w:vMerge w:val="restart"/>
            <w:shd w:val="clear" w:color="auto" w:fill="auto"/>
            <w:vAlign w:val="center"/>
          </w:tcPr>
          <w:p w14:paraId="35DC00F5" w14:textId="77777777" w:rsidR="002361CC" w:rsidRPr="00676D3D" w:rsidRDefault="002361CC" w:rsidP="002361CC">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541D8980" w14:textId="77777777" w:rsidR="002361CC" w:rsidRPr="00676D3D" w:rsidRDefault="002361CC" w:rsidP="002361CC">
            <w:pPr>
              <w:spacing w:line="240" w:lineRule="auto"/>
              <w:jc w:val="center"/>
              <w:rPr>
                <w:sz w:val="16"/>
                <w:szCs w:val="16"/>
              </w:rPr>
            </w:pPr>
            <w:r w:rsidRPr="00676D3D">
              <w:rPr>
                <w:sz w:val="16"/>
                <w:szCs w:val="16"/>
              </w:rPr>
              <w:t>Wojewódzki Fundusz Ochrony Środowiska i Gospodarki Wodnej w Rzeszowie,</w:t>
            </w:r>
          </w:p>
          <w:p w14:paraId="0C30CCD1"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vMerge w:val="restart"/>
            <w:shd w:val="clear" w:color="auto" w:fill="auto"/>
            <w:vAlign w:val="center"/>
          </w:tcPr>
          <w:p w14:paraId="472E352F" w14:textId="77777777" w:rsidR="002361CC" w:rsidRPr="00676D3D" w:rsidRDefault="002361CC" w:rsidP="002361CC">
            <w:pPr>
              <w:spacing w:line="240" w:lineRule="auto"/>
              <w:jc w:val="center"/>
              <w:rPr>
                <w:sz w:val="16"/>
                <w:szCs w:val="16"/>
              </w:rPr>
            </w:pPr>
            <w:r w:rsidRPr="00676D3D">
              <w:rPr>
                <w:sz w:val="16"/>
                <w:szCs w:val="16"/>
              </w:rPr>
              <w:t>Ochotnicza Straż Pożarna w Futomie</w:t>
            </w:r>
          </w:p>
        </w:tc>
        <w:tc>
          <w:tcPr>
            <w:tcW w:w="371" w:type="pct"/>
            <w:vMerge w:val="restart"/>
            <w:shd w:val="clear" w:color="auto" w:fill="auto"/>
            <w:vAlign w:val="center"/>
          </w:tcPr>
          <w:p w14:paraId="52BB1BF2"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5BA5B7FF" w14:textId="77777777" w:rsidTr="00B11BAA">
        <w:trPr>
          <w:trHeight w:val="238"/>
        </w:trPr>
        <w:tc>
          <w:tcPr>
            <w:tcW w:w="117" w:type="pct"/>
            <w:vMerge/>
            <w:shd w:val="clear" w:color="auto" w:fill="auto"/>
            <w:vAlign w:val="center"/>
          </w:tcPr>
          <w:p w14:paraId="06C41025"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2AAC1E34"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280F84AA" w14:textId="77777777" w:rsidR="002361CC" w:rsidRPr="00676D3D" w:rsidRDefault="002361CC" w:rsidP="002361CC">
            <w:pPr>
              <w:spacing w:line="240" w:lineRule="auto"/>
              <w:rPr>
                <w:b/>
                <w:sz w:val="16"/>
                <w:szCs w:val="16"/>
              </w:rPr>
            </w:pPr>
            <w:r w:rsidRPr="00676D3D">
              <w:rPr>
                <w:sz w:val="16"/>
                <w:szCs w:val="16"/>
              </w:rPr>
              <w:t>Docieplenie ścian: tak/nie</w:t>
            </w:r>
          </w:p>
        </w:tc>
        <w:tc>
          <w:tcPr>
            <w:tcW w:w="532" w:type="pct"/>
            <w:shd w:val="clear" w:color="auto" w:fill="auto"/>
          </w:tcPr>
          <w:p w14:paraId="76612414"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07B2078F"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3D8A8D4"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9D1A97A"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3B5F8CB4" w14:textId="77777777" w:rsidR="002361CC" w:rsidRPr="00676D3D" w:rsidRDefault="002361CC" w:rsidP="002361CC">
            <w:pPr>
              <w:spacing w:line="240" w:lineRule="auto"/>
              <w:jc w:val="center"/>
              <w:rPr>
                <w:sz w:val="16"/>
                <w:szCs w:val="16"/>
              </w:rPr>
            </w:pPr>
          </w:p>
        </w:tc>
      </w:tr>
      <w:tr w:rsidR="003A6AA2" w:rsidRPr="00676D3D" w14:paraId="3E76E091" w14:textId="77777777" w:rsidTr="00B11BAA">
        <w:trPr>
          <w:trHeight w:val="238"/>
        </w:trPr>
        <w:tc>
          <w:tcPr>
            <w:tcW w:w="117" w:type="pct"/>
            <w:vMerge/>
            <w:shd w:val="clear" w:color="auto" w:fill="auto"/>
            <w:vAlign w:val="center"/>
          </w:tcPr>
          <w:p w14:paraId="7F908CF9"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677D1667"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4D167A0" w14:textId="77777777" w:rsidR="002361CC" w:rsidRPr="00676D3D" w:rsidRDefault="002361CC" w:rsidP="002361CC">
            <w:pPr>
              <w:spacing w:line="240" w:lineRule="auto"/>
              <w:rPr>
                <w:b/>
                <w:sz w:val="16"/>
                <w:szCs w:val="16"/>
              </w:rPr>
            </w:pPr>
            <w:r w:rsidRPr="00676D3D">
              <w:rPr>
                <w:sz w:val="16"/>
                <w:szCs w:val="16"/>
              </w:rPr>
              <w:t>Docieplenie stropu/stropodachu: tak/nie</w:t>
            </w:r>
          </w:p>
        </w:tc>
        <w:tc>
          <w:tcPr>
            <w:tcW w:w="532" w:type="pct"/>
            <w:shd w:val="clear" w:color="auto" w:fill="auto"/>
          </w:tcPr>
          <w:p w14:paraId="308148C8"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6AD1EA7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121C877D"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B8678FC"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20DC4CB1" w14:textId="77777777" w:rsidR="002361CC" w:rsidRPr="00676D3D" w:rsidRDefault="002361CC" w:rsidP="002361CC">
            <w:pPr>
              <w:spacing w:line="240" w:lineRule="auto"/>
              <w:jc w:val="center"/>
              <w:rPr>
                <w:sz w:val="16"/>
                <w:szCs w:val="16"/>
              </w:rPr>
            </w:pPr>
          </w:p>
        </w:tc>
      </w:tr>
      <w:tr w:rsidR="003A6AA2" w:rsidRPr="00676D3D" w14:paraId="292A5D8D" w14:textId="77777777" w:rsidTr="00B11BAA">
        <w:trPr>
          <w:trHeight w:val="238"/>
        </w:trPr>
        <w:tc>
          <w:tcPr>
            <w:tcW w:w="117" w:type="pct"/>
            <w:vMerge/>
            <w:shd w:val="clear" w:color="auto" w:fill="auto"/>
            <w:vAlign w:val="center"/>
          </w:tcPr>
          <w:p w14:paraId="7191F257"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070AE161"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4774FDC3" w14:textId="77777777" w:rsidR="002361CC" w:rsidRPr="00676D3D" w:rsidRDefault="002361CC" w:rsidP="002361CC">
            <w:pPr>
              <w:spacing w:line="240" w:lineRule="auto"/>
              <w:rPr>
                <w:b/>
                <w:sz w:val="16"/>
                <w:szCs w:val="16"/>
              </w:rPr>
            </w:pPr>
            <w:r w:rsidRPr="00676D3D">
              <w:rPr>
                <w:sz w:val="16"/>
                <w:szCs w:val="16"/>
              </w:rPr>
              <w:t>Wymiana okien i drzwi: tak/nie</w:t>
            </w:r>
          </w:p>
        </w:tc>
        <w:tc>
          <w:tcPr>
            <w:tcW w:w="532" w:type="pct"/>
            <w:shd w:val="clear" w:color="auto" w:fill="auto"/>
          </w:tcPr>
          <w:p w14:paraId="6E37EC2B" w14:textId="77777777" w:rsidR="002361CC" w:rsidRPr="00676D3D" w:rsidRDefault="002361CC" w:rsidP="002361CC">
            <w:pPr>
              <w:spacing w:line="240" w:lineRule="auto"/>
              <w:jc w:val="center"/>
              <w:rPr>
                <w:sz w:val="16"/>
                <w:szCs w:val="16"/>
              </w:rPr>
            </w:pPr>
            <w:r w:rsidRPr="00676D3D">
              <w:rPr>
                <w:sz w:val="16"/>
                <w:szCs w:val="16"/>
              </w:rPr>
              <w:t>Tak</w:t>
            </w:r>
          </w:p>
        </w:tc>
        <w:tc>
          <w:tcPr>
            <w:tcW w:w="640" w:type="pct"/>
            <w:vMerge/>
            <w:shd w:val="clear" w:color="auto" w:fill="auto"/>
            <w:vAlign w:val="center"/>
          </w:tcPr>
          <w:p w14:paraId="726C0EA7"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367AFF33"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79D1BF9"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5146EE22" w14:textId="77777777" w:rsidR="002361CC" w:rsidRPr="00676D3D" w:rsidRDefault="002361CC" w:rsidP="002361CC">
            <w:pPr>
              <w:spacing w:line="240" w:lineRule="auto"/>
              <w:jc w:val="center"/>
              <w:rPr>
                <w:sz w:val="16"/>
                <w:szCs w:val="16"/>
              </w:rPr>
            </w:pPr>
          </w:p>
        </w:tc>
      </w:tr>
      <w:tr w:rsidR="003A6AA2" w:rsidRPr="00676D3D" w14:paraId="2A6C66E8" w14:textId="77777777" w:rsidTr="00B11BAA">
        <w:trPr>
          <w:trHeight w:val="238"/>
        </w:trPr>
        <w:tc>
          <w:tcPr>
            <w:tcW w:w="117" w:type="pct"/>
            <w:vMerge/>
            <w:shd w:val="clear" w:color="auto" w:fill="auto"/>
            <w:vAlign w:val="center"/>
          </w:tcPr>
          <w:p w14:paraId="5953C3D6"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7D8CCBDE"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1D760FC4" w14:textId="77777777" w:rsidR="002361CC" w:rsidRPr="00676D3D" w:rsidRDefault="002361CC" w:rsidP="002361CC">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55479F74" w14:textId="77777777" w:rsidR="002361CC" w:rsidRPr="00676D3D" w:rsidRDefault="002361CC" w:rsidP="002361CC">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37BD096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6A1E42E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5F88DC1"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4B62DAB0" w14:textId="77777777" w:rsidR="002361CC" w:rsidRPr="00676D3D" w:rsidRDefault="002361CC" w:rsidP="002361CC">
            <w:pPr>
              <w:spacing w:line="240" w:lineRule="auto"/>
              <w:jc w:val="center"/>
              <w:rPr>
                <w:sz w:val="16"/>
                <w:szCs w:val="16"/>
              </w:rPr>
            </w:pPr>
          </w:p>
        </w:tc>
      </w:tr>
      <w:tr w:rsidR="003A6AA2" w:rsidRPr="00676D3D" w14:paraId="387174DA" w14:textId="77777777" w:rsidTr="00B11BAA">
        <w:trPr>
          <w:trHeight w:val="238"/>
        </w:trPr>
        <w:tc>
          <w:tcPr>
            <w:tcW w:w="117" w:type="pct"/>
            <w:vMerge/>
            <w:shd w:val="clear" w:color="auto" w:fill="auto"/>
            <w:vAlign w:val="center"/>
          </w:tcPr>
          <w:p w14:paraId="1BB4AB60"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7D1F3439"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123714F" w14:textId="77777777" w:rsidR="002361CC" w:rsidRPr="00676D3D" w:rsidRDefault="002361CC" w:rsidP="002361CC">
            <w:pPr>
              <w:spacing w:line="240" w:lineRule="auto"/>
              <w:rPr>
                <w:b/>
                <w:sz w:val="16"/>
                <w:szCs w:val="16"/>
              </w:rPr>
            </w:pPr>
            <w:r w:rsidRPr="00676D3D">
              <w:rPr>
                <w:sz w:val="16"/>
                <w:szCs w:val="16"/>
              </w:rPr>
              <w:t>Kolektory słoneczne: ilość szt.</w:t>
            </w:r>
          </w:p>
        </w:tc>
        <w:tc>
          <w:tcPr>
            <w:tcW w:w="532" w:type="pct"/>
            <w:shd w:val="clear" w:color="auto" w:fill="auto"/>
          </w:tcPr>
          <w:p w14:paraId="37BEAE41"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292FC33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85FDE88"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00E8D5EF"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7F63F315" w14:textId="77777777" w:rsidR="002361CC" w:rsidRPr="00676D3D" w:rsidRDefault="002361CC" w:rsidP="002361CC">
            <w:pPr>
              <w:spacing w:line="240" w:lineRule="auto"/>
              <w:jc w:val="center"/>
              <w:rPr>
                <w:sz w:val="16"/>
                <w:szCs w:val="16"/>
              </w:rPr>
            </w:pPr>
          </w:p>
        </w:tc>
      </w:tr>
      <w:tr w:rsidR="003A6AA2" w:rsidRPr="00676D3D" w14:paraId="7831D375" w14:textId="77777777" w:rsidTr="00B11BAA">
        <w:trPr>
          <w:trHeight w:val="238"/>
        </w:trPr>
        <w:tc>
          <w:tcPr>
            <w:tcW w:w="117" w:type="pct"/>
            <w:vMerge/>
            <w:shd w:val="clear" w:color="auto" w:fill="auto"/>
            <w:vAlign w:val="center"/>
          </w:tcPr>
          <w:p w14:paraId="739C96C0"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59502F7F"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743AFCC4" w14:textId="44E6570A"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tcPr>
          <w:p w14:paraId="15FFDF0C"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vMerge/>
            <w:shd w:val="clear" w:color="auto" w:fill="auto"/>
            <w:vAlign w:val="center"/>
          </w:tcPr>
          <w:p w14:paraId="141C7BF2"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3CBA950"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572B36F5"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2FE82720" w14:textId="77777777" w:rsidR="002361CC" w:rsidRPr="00676D3D" w:rsidRDefault="002361CC" w:rsidP="002361CC">
            <w:pPr>
              <w:spacing w:line="240" w:lineRule="auto"/>
              <w:jc w:val="center"/>
              <w:rPr>
                <w:sz w:val="16"/>
                <w:szCs w:val="16"/>
              </w:rPr>
            </w:pPr>
          </w:p>
        </w:tc>
      </w:tr>
      <w:tr w:rsidR="003A6AA2" w:rsidRPr="00676D3D" w14:paraId="5E527D88" w14:textId="77777777" w:rsidTr="00B11BAA">
        <w:trPr>
          <w:trHeight w:val="238"/>
        </w:trPr>
        <w:tc>
          <w:tcPr>
            <w:tcW w:w="117" w:type="pct"/>
            <w:vMerge/>
            <w:shd w:val="clear" w:color="auto" w:fill="auto"/>
            <w:vAlign w:val="center"/>
          </w:tcPr>
          <w:p w14:paraId="2A8A31BB"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12A2A116"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040A8DC8" w14:textId="77777777" w:rsidR="002361CC" w:rsidRPr="00676D3D" w:rsidRDefault="002361CC" w:rsidP="002361CC">
            <w:pPr>
              <w:spacing w:line="240" w:lineRule="auto"/>
              <w:rPr>
                <w:b/>
                <w:sz w:val="16"/>
                <w:szCs w:val="16"/>
              </w:rPr>
            </w:pPr>
            <w:r w:rsidRPr="00676D3D">
              <w:rPr>
                <w:sz w:val="16"/>
                <w:szCs w:val="16"/>
              </w:rPr>
              <w:t>Pompa ciepła: moc</w:t>
            </w:r>
          </w:p>
        </w:tc>
        <w:tc>
          <w:tcPr>
            <w:tcW w:w="532" w:type="pct"/>
            <w:shd w:val="clear" w:color="auto" w:fill="auto"/>
          </w:tcPr>
          <w:p w14:paraId="23EDDB65" w14:textId="77777777" w:rsidR="002361CC" w:rsidRPr="00676D3D" w:rsidRDefault="002361CC" w:rsidP="002361CC">
            <w:pPr>
              <w:spacing w:line="240" w:lineRule="auto"/>
              <w:jc w:val="center"/>
              <w:rPr>
                <w:sz w:val="16"/>
                <w:szCs w:val="16"/>
              </w:rPr>
            </w:pPr>
            <w:r w:rsidRPr="00676D3D">
              <w:rPr>
                <w:sz w:val="16"/>
                <w:szCs w:val="16"/>
              </w:rPr>
              <w:t>Nie</w:t>
            </w:r>
          </w:p>
        </w:tc>
        <w:tc>
          <w:tcPr>
            <w:tcW w:w="640" w:type="pct"/>
            <w:vMerge/>
            <w:shd w:val="clear" w:color="auto" w:fill="auto"/>
            <w:vAlign w:val="center"/>
          </w:tcPr>
          <w:p w14:paraId="77066BD5"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4C63C8C8" w14:textId="77777777" w:rsidR="002361CC" w:rsidRPr="00676D3D" w:rsidRDefault="002361CC" w:rsidP="002361CC">
            <w:pPr>
              <w:spacing w:line="240" w:lineRule="auto"/>
              <w:jc w:val="center"/>
              <w:rPr>
                <w:sz w:val="16"/>
                <w:szCs w:val="16"/>
              </w:rPr>
            </w:pPr>
          </w:p>
        </w:tc>
        <w:tc>
          <w:tcPr>
            <w:tcW w:w="539" w:type="pct"/>
            <w:vMerge/>
            <w:shd w:val="clear" w:color="auto" w:fill="auto"/>
            <w:vAlign w:val="center"/>
          </w:tcPr>
          <w:p w14:paraId="2B1A8AFB" w14:textId="77777777" w:rsidR="002361CC" w:rsidRPr="00676D3D" w:rsidRDefault="002361CC" w:rsidP="002361CC">
            <w:pPr>
              <w:spacing w:line="240" w:lineRule="auto"/>
              <w:jc w:val="center"/>
              <w:rPr>
                <w:sz w:val="16"/>
                <w:szCs w:val="16"/>
              </w:rPr>
            </w:pPr>
          </w:p>
        </w:tc>
        <w:tc>
          <w:tcPr>
            <w:tcW w:w="371" w:type="pct"/>
            <w:vMerge/>
            <w:shd w:val="clear" w:color="auto" w:fill="auto"/>
            <w:vAlign w:val="center"/>
          </w:tcPr>
          <w:p w14:paraId="34528F5C" w14:textId="77777777" w:rsidR="002361CC" w:rsidRPr="00676D3D" w:rsidRDefault="002361CC" w:rsidP="002361CC">
            <w:pPr>
              <w:spacing w:line="240" w:lineRule="auto"/>
              <w:jc w:val="center"/>
              <w:rPr>
                <w:sz w:val="16"/>
                <w:szCs w:val="16"/>
              </w:rPr>
            </w:pPr>
          </w:p>
        </w:tc>
      </w:tr>
      <w:tr w:rsidR="003A6AA2" w:rsidRPr="00676D3D" w14:paraId="6386BA4E" w14:textId="77777777" w:rsidTr="00B11BAA">
        <w:trPr>
          <w:trHeight w:val="238"/>
        </w:trPr>
        <w:tc>
          <w:tcPr>
            <w:tcW w:w="117" w:type="pct"/>
            <w:shd w:val="clear" w:color="auto" w:fill="auto"/>
            <w:vAlign w:val="center"/>
          </w:tcPr>
          <w:p w14:paraId="1DA6C4B1" w14:textId="77777777" w:rsidR="002361CC" w:rsidRPr="00676D3D" w:rsidRDefault="002361CC" w:rsidP="002361CC">
            <w:pPr>
              <w:spacing w:line="240" w:lineRule="auto"/>
              <w:rPr>
                <w:sz w:val="16"/>
                <w:szCs w:val="16"/>
              </w:rPr>
            </w:pPr>
            <w:r w:rsidRPr="00676D3D">
              <w:rPr>
                <w:sz w:val="16"/>
                <w:szCs w:val="16"/>
              </w:rPr>
              <w:t>12</w:t>
            </w:r>
          </w:p>
        </w:tc>
        <w:tc>
          <w:tcPr>
            <w:tcW w:w="806" w:type="pct"/>
            <w:shd w:val="clear" w:color="auto" w:fill="auto"/>
            <w:vAlign w:val="center"/>
          </w:tcPr>
          <w:p w14:paraId="21D47E90"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Hali Sportowej w Błażowej</w:t>
            </w:r>
          </w:p>
        </w:tc>
        <w:tc>
          <w:tcPr>
            <w:tcW w:w="1456" w:type="pct"/>
            <w:shd w:val="clear" w:color="auto" w:fill="auto"/>
          </w:tcPr>
          <w:p w14:paraId="70081FFE" w14:textId="6777A4A4"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02C050A2" w14:textId="77777777" w:rsidR="002361CC" w:rsidRPr="00676D3D" w:rsidRDefault="002361CC" w:rsidP="002361CC">
            <w:pPr>
              <w:spacing w:line="240" w:lineRule="auto"/>
              <w:jc w:val="center"/>
              <w:rPr>
                <w:sz w:val="16"/>
                <w:szCs w:val="16"/>
              </w:rPr>
            </w:pPr>
            <w:r w:rsidRPr="00676D3D">
              <w:rPr>
                <w:sz w:val="16"/>
                <w:szCs w:val="16"/>
              </w:rPr>
              <w:t>30,34 kW</w:t>
            </w:r>
          </w:p>
        </w:tc>
        <w:tc>
          <w:tcPr>
            <w:tcW w:w="640" w:type="pct"/>
            <w:shd w:val="clear" w:color="auto" w:fill="auto"/>
            <w:vAlign w:val="center"/>
          </w:tcPr>
          <w:p w14:paraId="26E205FC" w14:textId="77777777" w:rsidR="002361CC" w:rsidRPr="00676D3D" w:rsidRDefault="002361CC" w:rsidP="002361CC">
            <w:pPr>
              <w:spacing w:line="240" w:lineRule="auto"/>
              <w:jc w:val="center"/>
              <w:rPr>
                <w:sz w:val="16"/>
                <w:szCs w:val="16"/>
              </w:rPr>
            </w:pPr>
            <w:r w:rsidRPr="00676D3D">
              <w:rPr>
                <w:sz w:val="16"/>
                <w:szCs w:val="16"/>
              </w:rPr>
              <w:t>126 075 zł</w:t>
            </w:r>
          </w:p>
        </w:tc>
        <w:tc>
          <w:tcPr>
            <w:tcW w:w="539" w:type="pct"/>
            <w:shd w:val="clear" w:color="auto" w:fill="auto"/>
            <w:vAlign w:val="center"/>
          </w:tcPr>
          <w:p w14:paraId="480C51B1"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1BA6C62D"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80D5BC6" w14:textId="77777777" w:rsidR="002361CC" w:rsidRPr="00676D3D" w:rsidRDefault="002361CC" w:rsidP="002361CC">
            <w:pPr>
              <w:spacing w:line="240" w:lineRule="auto"/>
              <w:jc w:val="center"/>
              <w:rPr>
                <w:sz w:val="16"/>
                <w:szCs w:val="16"/>
              </w:rPr>
            </w:pPr>
            <w:r w:rsidRPr="00676D3D">
              <w:rPr>
                <w:sz w:val="16"/>
                <w:szCs w:val="16"/>
              </w:rPr>
              <w:t>2021</w:t>
            </w:r>
          </w:p>
        </w:tc>
      </w:tr>
      <w:tr w:rsidR="003A6AA2" w:rsidRPr="00676D3D" w14:paraId="48973EDE" w14:textId="77777777" w:rsidTr="00B11BAA">
        <w:trPr>
          <w:trHeight w:val="238"/>
        </w:trPr>
        <w:tc>
          <w:tcPr>
            <w:tcW w:w="117" w:type="pct"/>
            <w:shd w:val="clear" w:color="auto" w:fill="auto"/>
            <w:vAlign w:val="center"/>
          </w:tcPr>
          <w:p w14:paraId="42A63A72" w14:textId="77777777" w:rsidR="002361CC" w:rsidRPr="00676D3D" w:rsidRDefault="002361CC" w:rsidP="002361CC">
            <w:pPr>
              <w:spacing w:line="240" w:lineRule="auto"/>
              <w:rPr>
                <w:sz w:val="16"/>
                <w:szCs w:val="16"/>
              </w:rPr>
            </w:pPr>
            <w:r w:rsidRPr="00676D3D">
              <w:rPr>
                <w:sz w:val="16"/>
                <w:szCs w:val="16"/>
              </w:rPr>
              <w:t>13</w:t>
            </w:r>
          </w:p>
        </w:tc>
        <w:tc>
          <w:tcPr>
            <w:tcW w:w="806" w:type="pct"/>
            <w:shd w:val="clear" w:color="auto" w:fill="auto"/>
            <w:vAlign w:val="center"/>
          </w:tcPr>
          <w:p w14:paraId="7E1D07C5"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Sali Widowiskowej Gminnego Ośrodka Kultury w Błażowej</w:t>
            </w:r>
          </w:p>
        </w:tc>
        <w:tc>
          <w:tcPr>
            <w:tcW w:w="1456" w:type="pct"/>
            <w:shd w:val="clear" w:color="auto" w:fill="auto"/>
          </w:tcPr>
          <w:p w14:paraId="3AC00109" w14:textId="22F67CBB"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72F48278" w14:textId="77777777" w:rsidR="002361CC" w:rsidRPr="00676D3D" w:rsidRDefault="002361CC" w:rsidP="002361CC">
            <w:pPr>
              <w:spacing w:line="240" w:lineRule="auto"/>
              <w:jc w:val="center"/>
              <w:rPr>
                <w:sz w:val="16"/>
                <w:szCs w:val="16"/>
              </w:rPr>
            </w:pPr>
            <w:r w:rsidRPr="00676D3D">
              <w:rPr>
                <w:sz w:val="16"/>
                <w:szCs w:val="16"/>
              </w:rPr>
              <w:t>12,60 kW</w:t>
            </w:r>
          </w:p>
        </w:tc>
        <w:tc>
          <w:tcPr>
            <w:tcW w:w="640" w:type="pct"/>
            <w:shd w:val="clear" w:color="auto" w:fill="auto"/>
            <w:vAlign w:val="center"/>
          </w:tcPr>
          <w:p w14:paraId="293E2B62" w14:textId="77777777" w:rsidR="002361CC" w:rsidRPr="00676D3D" w:rsidRDefault="002361CC" w:rsidP="002361CC">
            <w:pPr>
              <w:spacing w:line="240" w:lineRule="auto"/>
              <w:jc w:val="center"/>
              <w:rPr>
                <w:sz w:val="16"/>
                <w:szCs w:val="16"/>
              </w:rPr>
            </w:pPr>
            <w:r w:rsidRPr="00676D3D">
              <w:rPr>
                <w:sz w:val="16"/>
                <w:szCs w:val="16"/>
              </w:rPr>
              <w:t>49 938 zł</w:t>
            </w:r>
          </w:p>
        </w:tc>
        <w:tc>
          <w:tcPr>
            <w:tcW w:w="539" w:type="pct"/>
            <w:shd w:val="clear" w:color="auto" w:fill="auto"/>
            <w:vAlign w:val="center"/>
          </w:tcPr>
          <w:p w14:paraId="511316C2" w14:textId="77777777" w:rsidR="002361CC" w:rsidRPr="00676D3D" w:rsidRDefault="002361CC" w:rsidP="002361CC">
            <w:pPr>
              <w:spacing w:line="240" w:lineRule="auto"/>
              <w:jc w:val="center"/>
              <w:rPr>
                <w:sz w:val="16"/>
                <w:szCs w:val="16"/>
              </w:rPr>
            </w:pPr>
            <w:r w:rsidRPr="00676D3D">
              <w:rPr>
                <w:sz w:val="16"/>
                <w:szCs w:val="16"/>
              </w:rPr>
              <w:t xml:space="preserve">Wojewódzki Fundusz Ochrony Środowiska i Gospodarki Wodnej w Rzeszowie, </w:t>
            </w:r>
          </w:p>
          <w:p w14:paraId="645CE73E"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5B201C66"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9EE5DF3" w14:textId="77777777" w:rsidR="002361CC" w:rsidRPr="00676D3D" w:rsidRDefault="002361CC" w:rsidP="002361CC">
            <w:pPr>
              <w:spacing w:line="240" w:lineRule="auto"/>
              <w:jc w:val="center"/>
              <w:rPr>
                <w:sz w:val="16"/>
                <w:szCs w:val="16"/>
              </w:rPr>
            </w:pPr>
            <w:r w:rsidRPr="00676D3D">
              <w:rPr>
                <w:sz w:val="16"/>
                <w:szCs w:val="16"/>
              </w:rPr>
              <w:t>2022</w:t>
            </w:r>
          </w:p>
        </w:tc>
      </w:tr>
      <w:tr w:rsidR="003A6AA2" w:rsidRPr="00676D3D" w14:paraId="0255FCD8" w14:textId="77777777" w:rsidTr="00B11BAA">
        <w:trPr>
          <w:trHeight w:val="238"/>
        </w:trPr>
        <w:tc>
          <w:tcPr>
            <w:tcW w:w="117" w:type="pct"/>
            <w:shd w:val="clear" w:color="auto" w:fill="auto"/>
            <w:vAlign w:val="center"/>
          </w:tcPr>
          <w:p w14:paraId="6D53B3C5" w14:textId="77777777" w:rsidR="002361CC" w:rsidRPr="00676D3D" w:rsidRDefault="002361CC" w:rsidP="002361CC">
            <w:pPr>
              <w:spacing w:line="240" w:lineRule="auto"/>
              <w:rPr>
                <w:sz w:val="16"/>
                <w:szCs w:val="16"/>
              </w:rPr>
            </w:pPr>
            <w:r w:rsidRPr="00676D3D">
              <w:rPr>
                <w:sz w:val="16"/>
                <w:szCs w:val="16"/>
              </w:rPr>
              <w:t>14</w:t>
            </w:r>
          </w:p>
        </w:tc>
        <w:tc>
          <w:tcPr>
            <w:tcW w:w="806" w:type="pct"/>
            <w:shd w:val="clear" w:color="auto" w:fill="auto"/>
            <w:vAlign w:val="center"/>
          </w:tcPr>
          <w:p w14:paraId="3F2486B3"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Miejsko-Gminnej Bibliotece Publicznej w Błażowej</w:t>
            </w:r>
          </w:p>
        </w:tc>
        <w:tc>
          <w:tcPr>
            <w:tcW w:w="1456" w:type="pct"/>
            <w:shd w:val="clear" w:color="auto" w:fill="auto"/>
          </w:tcPr>
          <w:p w14:paraId="77505DDC" w14:textId="6791C278"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612DC325"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33A456F5"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42A8B9CA"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5DEC4A7B"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CF23131"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0182950C" w14:textId="77777777" w:rsidTr="00B11BAA">
        <w:trPr>
          <w:trHeight w:val="238"/>
        </w:trPr>
        <w:tc>
          <w:tcPr>
            <w:tcW w:w="117" w:type="pct"/>
            <w:shd w:val="clear" w:color="auto" w:fill="auto"/>
            <w:vAlign w:val="center"/>
          </w:tcPr>
          <w:p w14:paraId="37D1AE5B" w14:textId="77777777" w:rsidR="002361CC" w:rsidRPr="00676D3D" w:rsidRDefault="002361CC" w:rsidP="002361CC">
            <w:pPr>
              <w:spacing w:line="240" w:lineRule="auto"/>
              <w:rPr>
                <w:sz w:val="16"/>
                <w:szCs w:val="16"/>
              </w:rPr>
            </w:pPr>
            <w:r w:rsidRPr="00676D3D">
              <w:rPr>
                <w:sz w:val="16"/>
                <w:szCs w:val="16"/>
              </w:rPr>
              <w:lastRenderedPageBreak/>
              <w:t>15</w:t>
            </w:r>
          </w:p>
        </w:tc>
        <w:tc>
          <w:tcPr>
            <w:tcW w:w="806" w:type="pct"/>
            <w:shd w:val="clear" w:color="auto" w:fill="auto"/>
            <w:vAlign w:val="center"/>
          </w:tcPr>
          <w:p w14:paraId="021AA245"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Zespole Szkół w Błażowej – budynek po Gimnazjum</w:t>
            </w:r>
          </w:p>
        </w:tc>
        <w:tc>
          <w:tcPr>
            <w:tcW w:w="1456" w:type="pct"/>
            <w:shd w:val="clear" w:color="auto" w:fill="auto"/>
          </w:tcPr>
          <w:p w14:paraId="52CFE6F0" w14:textId="367A3166"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0CDB7609" w14:textId="77777777" w:rsidR="002361CC" w:rsidRPr="00676D3D" w:rsidRDefault="002361CC" w:rsidP="002361CC">
            <w:pPr>
              <w:spacing w:line="240" w:lineRule="auto"/>
              <w:jc w:val="center"/>
              <w:rPr>
                <w:sz w:val="16"/>
                <w:szCs w:val="16"/>
              </w:rPr>
            </w:pPr>
            <w:r w:rsidRPr="00676D3D">
              <w:rPr>
                <w:sz w:val="16"/>
                <w:szCs w:val="16"/>
              </w:rPr>
              <w:t>45 kW</w:t>
            </w:r>
          </w:p>
        </w:tc>
        <w:tc>
          <w:tcPr>
            <w:tcW w:w="640" w:type="pct"/>
            <w:shd w:val="clear" w:color="auto" w:fill="auto"/>
            <w:vAlign w:val="center"/>
          </w:tcPr>
          <w:p w14:paraId="5A4BF083" w14:textId="77777777" w:rsidR="002361CC" w:rsidRPr="00676D3D" w:rsidRDefault="002361CC" w:rsidP="002361CC">
            <w:pPr>
              <w:spacing w:line="240" w:lineRule="auto"/>
              <w:jc w:val="center"/>
              <w:rPr>
                <w:sz w:val="16"/>
                <w:szCs w:val="16"/>
              </w:rPr>
            </w:pPr>
            <w:r w:rsidRPr="00676D3D">
              <w:rPr>
                <w:sz w:val="16"/>
                <w:szCs w:val="16"/>
              </w:rPr>
              <w:t>120 000 zł</w:t>
            </w:r>
          </w:p>
        </w:tc>
        <w:tc>
          <w:tcPr>
            <w:tcW w:w="539" w:type="pct"/>
            <w:shd w:val="clear" w:color="auto" w:fill="auto"/>
            <w:vAlign w:val="center"/>
          </w:tcPr>
          <w:p w14:paraId="2E56C91A"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526DB96B"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66F28F1"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7798EAFD" w14:textId="77777777" w:rsidTr="00B11BAA">
        <w:trPr>
          <w:trHeight w:val="238"/>
        </w:trPr>
        <w:tc>
          <w:tcPr>
            <w:tcW w:w="117" w:type="pct"/>
            <w:vMerge w:val="restart"/>
            <w:shd w:val="clear" w:color="auto" w:fill="auto"/>
            <w:vAlign w:val="center"/>
          </w:tcPr>
          <w:p w14:paraId="099CABA1" w14:textId="77777777" w:rsidR="002361CC" w:rsidRPr="00676D3D" w:rsidRDefault="002361CC" w:rsidP="002361CC">
            <w:pPr>
              <w:spacing w:line="240" w:lineRule="auto"/>
              <w:rPr>
                <w:sz w:val="16"/>
                <w:szCs w:val="16"/>
              </w:rPr>
            </w:pPr>
            <w:r w:rsidRPr="00676D3D">
              <w:rPr>
                <w:sz w:val="16"/>
                <w:szCs w:val="16"/>
              </w:rPr>
              <w:t>16</w:t>
            </w:r>
          </w:p>
        </w:tc>
        <w:tc>
          <w:tcPr>
            <w:tcW w:w="806" w:type="pct"/>
            <w:vMerge w:val="restart"/>
            <w:shd w:val="clear" w:color="auto" w:fill="auto"/>
            <w:vAlign w:val="center"/>
          </w:tcPr>
          <w:p w14:paraId="5A70F0CA" w14:textId="7688062C" w:rsidR="002361CC" w:rsidRPr="00676D3D" w:rsidRDefault="002361CC" w:rsidP="00B11BAA">
            <w:pPr>
              <w:spacing w:line="240" w:lineRule="auto"/>
              <w:jc w:val="left"/>
              <w:rPr>
                <w:b/>
                <w:i/>
                <w:iCs/>
                <w:sz w:val="16"/>
                <w:szCs w:val="16"/>
              </w:rPr>
            </w:pPr>
            <w:r w:rsidRPr="00676D3D">
              <w:rPr>
                <w:b/>
                <w:i/>
                <w:iCs/>
                <w:sz w:val="16"/>
                <w:szCs w:val="16"/>
              </w:rPr>
              <w:t>Termomodernizacja oraz montaż instalacji fotowoltaicznej w Szkole Podstawowej w Białce</w:t>
            </w:r>
          </w:p>
        </w:tc>
        <w:tc>
          <w:tcPr>
            <w:tcW w:w="1988" w:type="pct"/>
            <w:gridSpan w:val="2"/>
            <w:shd w:val="clear" w:color="auto" w:fill="auto"/>
          </w:tcPr>
          <w:p w14:paraId="58EBE92A" w14:textId="2B83B2D5" w:rsidR="002361CC" w:rsidRPr="00676D3D" w:rsidRDefault="002361CC" w:rsidP="003F5C33">
            <w:pPr>
              <w:spacing w:line="240" w:lineRule="auto"/>
              <w:jc w:val="left"/>
              <w:rPr>
                <w:sz w:val="16"/>
                <w:szCs w:val="16"/>
              </w:rPr>
            </w:pPr>
            <w:r w:rsidRPr="00676D3D">
              <w:rPr>
                <w:sz w:val="16"/>
                <w:szCs w:val="16"/>
              </w:rPr>
              <w:t>Wymiana kotła węglowego na gazowy (propan-butan) Modernizacja instalacji c.o. w Szkole Podstawowej w Białce - zamontowano 14 nowych grzejników</w:t>
            </w:r>
          </w:p>
        </w:tc>
        <w:tc>
          <w:tcPr>
            <w:tcW w:w="640" w:type="pct"/>
            <w:shd w:val="clear" w:color="auto" w:fill="auto"/>
            <w:vAlign w:val="center"/>
          </w:tcPr>
          <w:p w14:paraId="6D5CCAB2" w14:textId="3142176D" w:rsidR="002361CC" w:rsidRPr="00676D3D" w:rsidRDefault="002361CC" w:rsidP="002361CC">
            <w:pPr>
              <w:spacing w:line="240" w:lineRule="auto"/>
              <w:jc w:val="center"/>
              <w:rPr>
                <w:sz w:val="16"/>
                <w:szCs w:val="16"/>
              </w:rPr>
            </w:pPr>
            <w:r w:rsidRPr="00676D3D">
              <w:rPr>
                <w:sz w:val="16"/>
                <w:szCs w:val="16"/>
              </w:rPr>
              <w:t>70 000 zł</w:t>
            </w:r>
          </w:p>
        </w:tc>
        <w:tc>
          <w:tcPr>
            <w:tcW w:w="539" w:type="pct"/>
            <w:shd w:val="clear" w:color="auto" w:fill="auto"/>
            <w:vAlign w:val="center"/>
          </w:tcPr>
          <w:p w14:paraId="1BD8F1B9"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6CBDFEC7"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FE3F774" w14:textId="7EC55335" w:rsidR="002361CC" w:rsidRPr="00676D3D" w:rsidRDefault="002361CC" w:rsidP="002361CC">
            <w:pPr>
              <w:spacing w:line="240" w:lineRule="auto"/>
              <w:jc w:val="center"/>
              <w:rPr>
                <w:sz w:val="16"/>
                <w:szCs w:val="16"/>
              </w:rPr>
            </w:pPr>
            <w:r w:rsidRPr="00676D3D">
              <w:rPr>
                <w:sz w:val="16"/>
                <w:szCs w:val="16"/>
              </w:rPr>
              <w:t>2022</w:t>
            </w:r>
          </w:p>
        </w:tc>
      </w:tr>
      <w:tr w:rsidR="003A6AA2" w:rsidRPr="00676D3D" w14:paraId="4E425EF9" w14:textId="77777777" w:rsidTr="00B11BAA">
        <w:trPr>
          <w:trHeight w:val="238"/>
        </w:trPr>
        <w:tc>
          <w:tcPr>
            <w:tcW w:w="117" w:type="pct"/>
            <w:vMerge/>
            <w:shd w:val="clear" w:color="auto" w:fill="auto"/>
            <w:vAlign w:val="center"/>
          </w:tcPr>
          <w:p w14:paraId="3E201791" w14:textId="77777777" w:rsidR="002361CC" w:rsidRPr="00676D3D" w:rsidRDefault="002361CC" w:rsidP="002361CC">
            <w:pPr>
              <w:spacing w:line="240" w:lineRule="auto"/>
              <w:rPr>
                <w:sz w:val="16"/>
                <w:szCs w:val="16"/>
              </w:rPr>
            </w:pPr>
          </w:p>
        </w:tc>
        <w:tc>
          <w:tcPr>
            <w:tcW w:w="806" w:type="pct"/>
            <w:vMerge/>
            <w:shd w:val="clear" w:color="auto" w:fill="auto"/>
            <w:vAlign w:val="center"/>
          </w:tcPr>
          <w:p w14:paraId="7034FD4D" w14:textId="77777777" w:rsidR="002361CC" w:rsidRPr="00676D3D" w:rsidRDefault="002361CC" w:rsidP="00B11BAA">
            <w:pPr>
              <w:spacing w:line="240" w:lineRule="auto"/>
              <w:jc w:val="left"/>
              <w:rPr>
                <w:b/>
                <w:i/>
                <w:iCs/>
                <w:sz w:val="16"/>
                <w:szCs w:val="16"/>
              </w:rPr>
            </w:pPr>
          </w:p>
        </w:tc>
        <w:tc>
          <w:tcPr>
            <w:tcW w:w="1456" w:type="pct"/>
            <w:shd w:val="clear" w:color="auto" w:fill="auto"/>
          </w:tcPr>
          <w:p w14:paraId="3BE654D4" w14:textId="48CB87AA" w:rsidR="002361CC" w:rsidRPr="00676D3D" w:rsidRDefault="002361CC" w:rsidP="002361CC">
            <w:pPr>
              <w:spacing w:line="240" w:lineRule="auto"/>
              <w:rPr>
                <w:sz w:val="16"/>
                <w:szCs w:val="16"/>
              </w:rPr>
            </w:pPr>
            <w:r w:rsidRPr="00676D3D">
              <w:rPr>
                <w:sz w:val="16"/>
                <w:szCs w:val="16"/>
              </w:rPr>
              <w:t>Fotowoltaika: moc</w:t>
            </w:r>
          </w:p>
        </w:tc>
        <w:tc>
          <w:tcPr>
            <w:tcW w:w="532" w:type="pct"/>
            <w:shd w:val="clear" w:color="auto" w:fill="auto"/>
            <w:vAlign w:val="center"/>
          </w:tcPr>
          <w:p w14:paraId="0E512B8D" w14:textId="235BD581" w:rsidR="002361CC" w:rsidRPr="00676D3D" w:rsidRDefault="002361CC" w:rsidP="002361CC">
            <w:pPr>
              <w:spacing w:line="240" w:lineRule="auto"/>
              <w:jc w:val="center"/>
              <w:rPr>
                <w:sz w:val="16"/>
                <w:szCs w:val="16"/>
              </w:rPr>
            </w:pPr>
            <w:r w:rsidRPr="00676D3D">
              <w:rPr>
                <w:sz w:val="16"/>
                <w:szCs w:val="16"/>
              </w:rPr>
              <w:t>8 kW</w:t>
            </w:r>
          </w:p>
        </w:tc>
        <w:tc>
          <w:tcPr>
            <w:tcW w:w="640" w:type="pct"/>
            <w:shd w:val="clear" w:color="auto" w:fill="auto"/>
            <w:vAlign w:val="center"/>
          </w:tcPr>
          <w:p w14:paraId="5B006E3A" w14:textId="151A8464" w:rsidR="002361CC" w:rsidRPr="00676D3D" w:rsidRDefault="002361CC" w:rsidP="002361CC">
            <w:pPr>
              <w:spacing w:line="240" w:lineRule="auto"/>
              <w:jc w:val="center"/>
              <w:rPr>
                <w:sz w:val="16"/>
                <w:szCs w:val="16"/>
              </w:rPr>
            </w:pPr>
            <w:r w:rsidRPr="00676D3D">
              <w:rPr>
                <w:sz w:val="16"/>
                <w:szCs w:val="16"/>
              </w:rPr>
              <w:t>40 000 zł</w:t>
            </w:r>
          </w:p>
        </w:tc>
        <w:tc>
          <w:tcPr>
            <w:tcW w:w="539" w:type="pct"/>
            <w:shd w:val="clear" w:color="auto" w:fill="auto"/>
            <w:vAlign w:val="center"/>
          </w:tcPr>
          <w:p w14:paraId="3A919524" w14:textId="3555B19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7E135965" w14:textId="338ACFB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759774B" w14:textId="6F4F5B7F"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69FBF024" w14:textId="77777777" w:rsidTr="00B11BAA">
        <w:trPr>
          <w:trHeight w:val="238"/>
        </w:trPr>
        <w:tc>
          <w:tcPr>
            <w:tcW w:w="117" w:type="pct"/>
            <w:shd w:val="clear" w:color="auto" w:fill="auto"/>
            <w:vAlign w:val="center"/>
          </w:tcPr>
          <w:p w14:paraId="407BE18C" w14:textId="77777777" w:rsidR="002361CC" w:rsidRPr="00676D3D" w:rsidRDefault="002361CC" w:rsidP="002361CC">
            <w:pPr>
              <w:spacing w:line="240" w:lineRule="auto"/>
              <w:rPr>
                <w:sz w:val="16"/>
                <w:szCs w:val="16"/>
              </w:rPr>
            </w:pPr>
            <w:r w:rsidRPr="00676D3D">
              <w:rPr>
                <w:sz w:val="16"/>
                <w:szCs w:val="16"/>
              </w:rPr>
              <w:t>17</w:t>
            </w:r>
          </w:p>
        </w:tc>
        <w:tc>
          <w:tcPr>
            <w:tcW w:w="806" w:type="pct"/>
            <w:shd w:val="clear" w:color="auto" w:fill="auto"/>
            <w:vAlign w:val="center"/>
          </w:tcPr>
          <w:p w14:paraId="6B889897"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Szkole Podstawowej w Lecce</w:t>
            </w:r>
          </w:p>
        </w:tc>
        <w:tc>
          <w:tcPr>
            <w:tcW w:w="1456" w:type="pct"/>
            <w:shd w:val="clear" w:color="auto" w:fill="auto"/>
          </w:tcPr>
          <w:p w14:paraId="7252C5CC" w14:textId="6DA8A824"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6C7B2781" w14:textId="77777777" w:rsidR="002361CC" w:rsidRPr="00676D3D" w:rsidRDefault="002361CC" w:rsidP="002361CC">
            <w:pPr>
              <w:spacing w:line="240" w:lineRule="auto"/>
              <w:jc w:val="center"/>
              <w:rPr>
                <w:sz w:val="16"/>
                <w:szCs w:val="16"/>
              </w:rPr>
            </w:pPr>
            <w:r w:rsidRPr="00676D3D">
              <w:rPr>
                <w:sz w:val="16"/>
                <w:szCs w:val="16"/>
              </w:rPr>
              <w:t>8 kW</w:t>
            </w:r>
          </w:p>
        </w:tc>
        <w:tc>
          <w:tcPr>
            <w:tcW w:w="640" w:type="pct"/>
            <w:shd w:val="clear" w:color="auto" w:fill="auto"/>
            <w:vAlign w:val="center"/>
          </w:tcPr>
          <w:p w14:paraId="4BA77E91" w14:textId="77777777" w:rsidR="002361CC" w:rsidRPr="00676D3D" w:rsidRDefault="002361CC" w:rsidP="002361CC">
            <w:pPr>
              <w:spacing w:line="240" w:lineRule="auto"/>
              <w:jc w:val="center"/>
              <w:rPr>
                <w:sz w:val="16"/>
                <w:szCs w:val="16"/>
              </w:rPr>
            </w:pPr>
            <w:r w:rsidRPr="00676D3D">
              <w:rPr>
                <w:sz w:val="16"/>
                <w:szCs w:val="16"/>
              </w:rPr>
              <w:t>40 000 zł</w:t>
            </w:r>
          </w:p>
        </w:tc>
        <w:tc>
          <w:tcPr>
            <w:tcW w:w="539" w:type="pct"/>
            <w:shd w:val="clear" w:color="auto" w:fill="auto"/>
            <w:vAlign w:val="center"/>
          </w:tcPr>
          <w:p w14:paraId="73AF6082"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2A164148"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32D329EB"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48868409" w14:textId="77777777" w:rsidTr="00B11BAA">
        <w:trPr>
          <w:trHeight w:val="238"/>
        </w:trPr>
        <w:tc>
          <w:tcPr>
            <w:tcW w:w="117" w:type="pct"/>
            <w:shd w:val="clear" w:color="auto" w:fill="auto"/>
            <w:vAlign w:val="center"/>
          </w:tcPr>
          <w:p w14:paraId="013871C5" w14:textId="77777777" w:rsidR="002361CC" w:rsidRPr="00676D3D" w:rsidRDefault="002361CC" w:rsidP="002361CC">
            <w:pPr>
              <w:spacing w:line="240" w:lineRule="auto"/>
              <w:rPr>
                <w:sz w:val="16"/>
                <w:szCs w:val="16"/>
              </w:rPr>
            </w:pPr>
            <w:r w:rsidRPr="00676D3D">
              <w:rPr>
                <w:sz w:val="16"/>
                <w:szCs w:val="16"/>
              </w:rPr>
              <w:t>18</w:t>
            </w:r>
          </w:p>
        </w:tc>
        <w:tc>
          <w:tcPr>
            <w:tcW w:w="806" w:type="pct"/>
            <w:shd w:val="clear" w:color="auto" w:fill="auto"/>
            <w:vAlign w:val="center"/>
          </w:tcPr>
          <w:p w14:paraId="6D713A20"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Szkole Podstawowej w Nowym Borku</w:t>
            </w:r>
          </w:p>
        </w:tc>
        <w:tc>
          <w:tcPr>
            <w:tcW w:w="1456" w:type="pct"/>
            <w:shd w:val="clear" w:color="auto" w:fill="auto"/>
          </w:tcPr>
          <w:p w14:paraId="2BCFDA3C" w14:textId="1D69C0AC"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5FF3F182" w14:textId="77777777" w:rsidR="002361CC" w:rsidRPr="00676D3D" w:rsidRDefault="002361CC" w:rsidP="002361CC">
            <w:pPr>
              <w:spacing w:line="240" w:lineRule="auto"/>
              <w:jc w:val="center"/>
              <w:rPr>
                <w:sz w:val="16"/>
                <w:szCs w:val="16"/>
              </w:rPr>
            </w:pPr>
            <w:r w:rsidRPr="00676D3D">
              <w:rPr>
                <w:sz w:val="16"/>
                <w:szCs w:val="16"/>
              </w:rPr>
              <w:t>12 kW</w:t>
            </w:r>
          </w:p>
        </w:tc>
        <w:tc>
          <w:tcPr>
            <w:tcW w:w="640" w:type="pct"/>
            <w:shd w:val="clear" w:color="auto" w:fill="auto"/>
            <w:vAlign w:val="center"/>
          </w:tcPr>
          <w:p w14:paraId="2C84ED88" w14:textId="77777777" w:rsidR="002361CC" w:rsidRPr="00676D3D" w:rsidRDefault="002361CC" w:rsidP="002361CC">
            <w:pPr>
              <w:spacing w:line="240" w:lineRule="auto"/>
              <w:jc w:val="center"/>
              <w:rPr>
                <w:sz w:val="16"/>
                <w:szCs w:val="16"/>
              </w:rPr>
            </w:pPr>
            <w:r w:rsidRPr="00676D3D">
              <w:rPr>
                <w:sz w:val="16"/>
                <w:szCs w:val="16"/>
              </w:rPr>
              <w:t>55 000 zł</w:t>
            </w:r>
          </w:p>
        </w:tc>
        <w:tc>
          <w:tcPr>
            <w:tcW w:w="539" w:type="pct"/>
            <w:shd w:val="clear" w:color="auto" w:fill="auto"/>
            <w:vAlign w:val="center"/>
          </w:tcPr>
          <w:p w14:paraId="02994411"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4CD4E27E"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E01DCF6"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76B2F7EF" w14:textId="77777777" w:rsidTr="00B11BAA">
        <w:trPr>
          <w:trHeight w:val="238"/>
        </w:trPr>
        <w:tc>
          <w:tcPr>
            <w:tcW w:w="117" w:type="pct"/>
            <w:shd w:val="clear" w:color="auto" w:fill="auto"/>
            <w:vAlign w:val="center"/>
          </w:tcPr>
          <w:p w14:paraId="6B842FB9" w14:textId="77777777" w:rsidR="002361CC" w:rsidRPr="00676D3D" w:rsidRDefault="002361CC" w:rsidP="002361CC">
            <w:pPr>
              <w:spacing w:line="240" w:lineRule="auto"/>
              <w:rPr>
                <w:sz w:val="16"/>
                <w:szCs w:val="16"/>
              </w:rPr>
            </w:pPr>
            <w:r w:rsidRPr="00676D3D">
              <w:rPr>
                <w:sz w:val="16"/>
                <w:szCs w:val="16"/>
              </w:rPr>
              <w:t>19</w:t>
            </w:r>
          </w:p>
        </w:tc>
        <w:tc>
          <w:tcPr>
            <w:tcW w:w="806" w:type="pct"/>
            <w:shd w:val="clear" w:color="auto" w:fill="auto"/>
            <w:vAlign w:val="center"/>
          </w:tcPr>
          <w:p w14:paraId="4927BFF9"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Szkole Podstawowej w Piątkowej</w:t>
            </w:r>
          </w:p>
        </w:tc>
        <w:tc>
          <w:tcPr>
            <w:tcW w:w="1456" w:type="pct"/>
            <w:shd w:val="clear" w:color="auto" w:fill="auto"/>
          </w:tcPr>
          <w:p w14:paraId="14FC7F5D" w14:textId="1B3F4924"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35AEC656" w14:textId="77777777" w:rsidR="002361CC" w:rsidRPr="00676D3D" w:rsidRDefault="002361CC" w:rsidP="002361CC">
            <w:pPr>
              <w:spacing w:line="240" w:lineRule="auto"/>
              <w:jc w:val="center"/>
              <w:rPr>
                <w:sz w:val="16"/>
                <w:szCs w:val="16"/>
              </w:rPr>
            </w:pPr>
            <w:r w:rsidRPr="00676D3D">
              <w:rPr>
                <w:sz w:val="16"/>
                <w:szCs w:val="16"/>
              </w:rPr>
              <w:t>15 kW</w:t>
            </w:r>
          </w:p>
        </w:tc>
        <w:tc>
          <w:tcPr>
            <w:tcW w:w="640" w:type="pct"/>
            <w:shd w:val="clear" w:color="auto" w:fill="auto"/>
            <w:vAlign w:val="center"/>
          </w:tcPr>
          <w:p w14:paraId="0CFBA9E3" w14:textId="77777777" w:rsidR="002361CC" w:rsidRPr="00676D3D" w:rsidRDefault="002361CC" w:rsidP="002361CC">
            <w:pPr>
              <w:spacing w:line="240" w:lineRule="auto"/>
              <w:jc w:val="center"/>
              <w:rPr>
                <w:sz w:val="16"/>
                <w:szCs w:val="16"/>
              </w:rPr>
            </w:pPr>
            <w:r w:rsidRPr="00676D3D">
              <w:rPr>
                <w:sz w:val="16"/>
                <w:szCs w:val="16"/>
              </w:rPr>
              <w:t>68 000 zł</w:t>
            </w:r>
          </w:p>
        </w:tc>
        <w:tc>
          <w:tcPr>
            <w:tcW w:w="539" w:type="pct"/>
            <w:shd w:val="clear" w:color="auto" w:fill="auto"/>
            <w:vAlign w:val="center"/>
          </w:tcPr>
          <w:p w14:paraId="2DB1185F"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7E00C31C"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E49F7C3"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0831217E" w14:textId="77777777" w:rsidTr="00B11BAA">
        <w:trPr>
          <w:trHeight w:val="238"/>
        </w:trPr>
        <w:tc>
          <w:tcPr>
            <w:tcW w:w="117" w:type="pct"/>
            <w:shd w:val="clear" w:color="auto" w:fill="auto"/>
            <w:vAlign w:val="center"/>
          </w:tcPr>
          <w:p w14:paraId="4ADE9505" w14:textId="77777777" w:rsidR="002361CC" w:rsidRPr="00676D3D" w:rsidRDefault="002361CC" w:rsidP="002361CC">
            <w:pPr>
              <w:spacing w:line="240" w:lineRule="auto"/>
              <w:rPr>
                <w:sz w:val="16"/>
                <w:szCs w:val="16"/>
              </w:rPr>
            </w:pPr>
            <w:r w:rsidRPr="00676D3D">
              <w:rPr>
                <w:sz w:val="16"/>
                <w:szCs w:val="16"/>
              </w:rPr>
              <w:t>20</w:t>
            </w:r>
          </w:p>
        </w:tc>
        <w:tc>
          <w:tcPr>
            <w:tcW w:w="806" w:type="pct"/>
            <w:shd w:val="clear" w:color="auto" w:fill="auto"/>
            <w:vAlign w:val="center"/>
          </w:tcPr>
          <w:p w14:paraId="5807AAC5"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Domu Ludowym w Piątkowej</w:t>
            </w:r>
          </w:p>
        </w:tc>
        <w:tc>
          <w:tcPr>
            <w:tcW w:w="1456" w:type="pct"/>
            <w:shd w:val="clear" w:color="auto" w:fill="auto"/>
          </w:tcPr>
          <w:p w14:paraId="392F2C1F" w14:textId="38947753"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61BC71F5"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156CB5E6"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068AEFA1"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tcPr>
          <w:p w14:paraId="1B17BA5F"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855A1E7"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6F2EE1DE" w14:textId="77777777" w:rsidTr="00B11BAA">
        <w:trPr>
          <w:trHeight w:val="238"/>
        </w:trPr>
        <w:tc>
          <w:tcPr>
            <w:tcW w:w="117" w:type="pct"/>
            <w:shd w:val="clear" w:color="auto" w:fill="auto"/>
            <w:vAlign w:val="center"/>
          </w:tcPr>
          <w:p w14:paraId="5FDE9AF0" w14:textId="77777777" w:rsidR="002361CC" w:rsidRPr="00676D3D" w:rsidRDefault="002361CC" w:rsidP="002361CC">
            <w:pPr>
              <w:spacing w:line="240" w:lineRule="auto"/>
              <w:rPr>
                <w:sz w:val="16"/>
                <w:szCs w:val="16"/>
              </w:rPr>
            </w:pPr>
            <w:r w:rsidRPr="00676D3D">
              <w:rPr>
                <w:sz w:val="16"/>
                <w:szCs w:val="16"/>
              </w:rPr>
              <w:t>21</w:t>
            </w:r>
          </w:p>
        </w:tc>
        <w:tc>
          <w:tcPr>
            <w:tcW w:w="806" w:type="pct"/>
            <w:shd w:val="clear" w:color="auto" w:fill="auto"/>
            <w:vAlign w:val="center"/>
          </w:tcPr>
          <w:p w14:paraId="79EAE3EB"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budynku OSP Lecka</w:t>
            </w:r>
          </w:p>
        </w:tc>
        <w:tc>
          <w:tcPr>
            <w:tcW w:w="1456" w:type="pct"/>
            <w:shd w:val="clear" w:color="auto" w:fill="auto"/>
          </w:tcPr>
          <w:p w14:paraId="43369C71" w14:textId="01C242B2"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211C6E73"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5AC5EB9F"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75ED154A"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2356B29E"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00F1F41"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7BD45F75" w14:textId="77777777" w:rsidTr="00B11BAA">
        <w:trPr>
          <w:trHeight w:val="238"/>
        </w:trPr>
        <w:tc>
          <w:tcPr>
            <w:tcW w:w="117" w:type="pct"/>
            <w:shd w:val="clear" w:color="auto" w:fill="auto"/>
            <w:vAlign w:val="center"/>
          </w:tcPr>
          <w:p w14:paraId="749BF902" w14:textId="77777777" w:rsidR="002361CC" w:rsidRPr="00676D3D" w:rsidRDefault="002361CC" w:rsidP="002361CC">
            <w:pPr>
              <w:spacing w:line="240" w:lineRule="auto"/>
              <w:rPr>
                <w:sz w:val="16"/>
                <w:szCs w:val="16"/>
              </w:rPr>
            </w:pPr>
            <w:r w:rsidRPr="00676D3D">
              <w:rPr>
                <w:sz w:val="16"/>
                <w:szCs w:val="16"/>
              </w:rPr>
              <w:t>22</w:t>
            </w:r>
          </w:p>
        </w:tc>
        <w:tc>
          <w:tcPr>
            <w:tcW w:w="806" w:type="pct"/>
            <w:shd w:val="clear" w:color="auto" w:fill="auto"/>
            <w:vAlign w:val="center"/>
          </w:tcPr>
          <w:p w14:paraId="1EACA934"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budynku OSP Błażowa</w:t>
            </w:r>
          </w:p>
        </w:tc>
        <w:tc>
          <w:tcPr>
            <w:tcW w:w="1456" w:type="pct"/>
            <w:shd w:val="clear" w:color="auto" w:fill="auto"/>
          </w:tcPr>
          <w:p w14:paraId="60E403E2" w14:textId="5BC5DE68"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2675E6B2" w14:textId="77777777" w:rsidR="002361CC" w:rsidRPr="00676D3D" w:rsidRDefault="002361CC" w:rsidP="002361CC">
            <w:pPr>
              <w:spacing w:line="240" w:lineRule="auto"/>
              <w:jc w:val="center"/>
              <w:rPr>
                <w:sz w:val="16"/>
                <w:szCs w:val="16"/>
              </w:rPr>
            </w:pPr>
            <w:r w:rsidRPr="00676D3D">
              <w:rPr>
                <w:sz w:val="16"/>
                <w:szCs w:val="16"/>
              </w:rPr>
              <w:t>10 kW</w:t>
            </w:r>
          </w:p>
        </w:tc>
        <w:tc>
          <w:tcPr>
            <w:tcW w:w="640" w:type="pct"/>
            <w:shd w:val="clear" w:color="auto" w:fill="auto"/>
            <w:vAlign w:val="center"/>
          </w:tcPr>
          <w:p w14:paraId="141FFC3B" w14:textId="77777777" w:rsidR="002361CC" w:rsidRPr="00676D3D" w:rsidRDefault="002361CC" w:rsidP="002361CC">
            <w:pPr>
              <w:spacing w:line="240" w:lineRule="auto"/>
              <w:jc w:val="center"/>
              <w:rPr>
                <w:sz w:val="16"/>
                <w:szCs w:val="16"/>
              </w:rPr>
            </w:pPr>
            <w:r w:rsidRPr="00676D3D">
              <w:rPr>
                <w:sz w:val="16"/>
                <w:szCs w:val="16"/>
              </w:rPr>
              <w:t>50 000 zł</w:t>
            </w:r>
          </w:p>
        </w:tc>
        <w:tc>
          <w:tcPr>
            <w:tcW w:w="539" w:type="pct"/>
            <w:shd w:val="clear" w:color="auto" w:fill="auto"/>
            <w:vAlign w:val="center"/>
          </w:tcPr>
          <w:p w14:paraId="2A1C1470"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1248DE96"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08FE86D"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34F6E827" w14:textId="77777777" w:rsidTr="00B11BAA">
        <w:trPr>
          <w:trHeight w:val="238"/>
        </w:trPr>
        <w:tc>
          <w:tcPr>
            <w:tcW w:w="117" w:type="pct"/>
            <w:shd w:val="clear" w:color="auto" w:fill="auto"/>
            <w:vAlign w:val="center"/>
          </w:tcPr>
          <w:p w14:paraId="1D5EFEBF" w14:textId="77777777" w:rsidR="002361CC" w:rsidRPr="00676D3D" w:rsidRDefault="002361CC" w:rsidP="002361CC">
            <w:pPr>
              <w:spacing w:line="240" w:lineRule="auto"/>
              <w:rPr>
                <w:sz w:val="16"/>
                <w:szCs w:val="16"/>
              </w:rPr>
            </w:pPr>
            <w:r w:rsidRPr="00676D3D">
              <w:rPr>
                <w:sz w:val="16"/>
                <w:szCs w:val="16"/>
              </w:rPr>
              <w:t>23</w:t>
            </w:r>
          </w:p>
        </w:tc>
        <w:tc>
          <w:tcPr>
            <w:tcW w:w="806" w:type="pct"/>
            <w:shd w:val="clear" w:color="auto" w:fill="auto"/>
            <w:vAlign w:val="center"/>
          </w:tcPr>
          <w:p w14:paraId="605FA6F3"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budynku OSP Błażowa Dolna-Mokłuczka</w:t>
            </w:r>
          </w:p>
        </w:tc>
        <w:tc>
          <w:tcPr>
            <w:tcW w:w="1456" w:type="pct"/>
            <w:shd w:val="clear" w:color="auto" w:fill="auto"/>
          </w:tcPr>
          <w:p w14:paraId="50948FA5" w14:textId="722BA6D2"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6E577ED6"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2DA9C60A"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651F2F7E"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786DE803" w14:textId="77777777" w:rsidR="002361CC" w:rsidRPr="00676D3D" w:rsidRDefault="002361CC" w:rsidP="002361CC">
            <w:pPr>
              <w:spacing w:line="240" w:lineRule="auto"/>
              <w:jc w:val="center"/>
              <w:rPr>
                <w:sz w:val="16"/>
                <w:szCs w:val="16"/>
              </w:rPr>
            </w:pPr>
            <w:r w:rsidRPr="00676D3D">
              <w:rPr>
                <w:sz w:val="16"/>
                <w:szCs w:val="16"/>
              </w:rPr>
              <w:t>Ochotnicza Straż Pożarna w Błażowej Dolnej</w:t>
            </w:r>
          </w:p>
        </w:tc>
        <w:tc>
          <w:tcPr>
            <w:tcW w:w="371" w:type="pct"/>
            <w:shd w:val="clear" w:color="auto" w:fill="auto"/>
            <w:vAlign w:val="center"/>
          </w:tcPr>
          <w:p w14:paraId="2B6AA2DE"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0047823B" w14:textId="77777777" w:rsidTr="00B11BAA">
        <w:trPr>
          <w:trHeight w:val="238"/>
        </w:trPr>
        <w:tc>
          <w:tcPr>
            <w:tcW w:w="117" w:type="pct"/>
            <w:shd w:val="clear" w:color="auto" w:fill="auto"/>
            <w:vAlign w:val="center"/>
          </w:tcPr>
          <w:p w14:paraId="7F350146" w14:textId="77777777" w:rsidR="002361CC" w:rsidRPr="00676D3D" w:rsidRDefault="002361CC" w:rsidP="002361CC">
            <w:pPr>
              <w:spacing w:line="240" w:lineRule="auto"/>
              <w:rPr>
                <w:sz w:val="16"/>
                <w:szCs w:val="16"/>
              </w:rPr>
            </w:pPr>
            <w:r w:rsidRPr="00676D3D">
              <w:rPr>
                <w:sz w:val="16"/>
                <w:szCs w:val="16"/>
              </w:rPr>
              <w:t>24</w:t>
            </w:r>
          </w:p>
        </w:tc>
        <w:tc>
          <w:tcPr>
            <w:tcW w:w="806" w:type="pct"/>
            <w:shd w:val="clear" w:color="auto" w:fill="auto"/>
            <w:vAlign w:val="center"/>
          </w:tcPr>
          <w:p w14:paraId="2F7EC3DB"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budynku OSP Nowy Borek</w:t>
            </w:r>
          </w:p>
        </w:tc>
        <w:tc>
          <w:tcPr>
            <w:tcW w:w="1456" w:type="pct"/>
            <w:shd w:val="clear" w:color="auto" w:fill="auto"/>
          </w:tcPr>
          <w:p w14:paraId="2D2C71EA" w14:textId="47F3EF3F"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1D1AF12E"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2DA33D04"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6A688AFB"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47A8B8CB"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2EC61605"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43F9B527" w14:textId="77777777" w:rsidTr="00B11BAA">
        <w:trPr>
          <w:trHeight w:val="238"/>
        </w:trPr>
        <w:tc>
          <w:tcPr>
            <w:tcW w:w="117" w:type="pct"/>
            <w:shd w:val="clear" w:color="auto" w:fill="auto"/>
            <w:vAlign w:val="center"/>
          </w:tcPr>
          <w:p w14:paraId="525BBEB1" w14:textId="77777777" w:rsidR="002361CC" w:rsidRPr="00676D3D" w:rsidRDefault="002361CC" w:rsidP="002361CC">
            <w:pPr>
              <w:spacing w:line="240" w:lineRule="auto"/>
              <w:rPr>
                <w:sz w:val="16"/>
                <w:szCs w:val="16"/>
              </w:rPr>
            </w:pPr>
            <w:r w:rsidRPr="00676D3D">
              <w:rPr>
                <w:sz w:val="16"/>
                <w:szCs w:val="16"/>
              </w:rPr>
              <w:t>25</w:t>
            </w:r>
          </w:p>
        </w:tc>
        <w:tc>
          <w:tcPr>
            <w:tcW w:w="806" w:type="pct"/>
            <w:shd w:val="clear" w:color="auto" w:fill="auto"/>
            <w:vAlign w:val="center"/>
          </w:tcPr>
          <w:p w14:paraId="24AF5B0E"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Świetlicy Wiejskiej w Błażowej Górnej</w:t>
            </w:r>
          </w:p>
        </w:tc>
        <w:tc>
          <w:tcPr>
            <w:tcW w:w="1456" w:type="pct"/>
            <w:shd w:val="clear" w:color="auto" w:fill="auto"/>
          </w:tcPr>
          <w:p w14:paraId="7644E646" w14:textId="29C6C844"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4C43027E" w14:textId="77777777" w:rsidR="002361CC" w:rsidRPr="00676D3D" w:rsidRDefault="002361CC" w:rsidP="002361CC">
            <w:pPr>
              <w:spacing w:line="240" w:lineRule="auto"/>
              <w:jc w:val="center"/>
              <w:rPr>
                <w:sz w:val="16"/>
                <w:szCs w:val="16"/>
              </w:rPr>
            </w:pPr>
            <w:r w:rsidRPr="00676D3D">
              <w:rPr>
                <w:sz w:val="16"/>
                <w:szCs w:val="16"/>
              </w:rPr>
              <w:t>5 kW</w:t>
            </w:r>
          </w:p>
        </w:tc>
        <w:tc>
          <w:tcPr>
            <w:tcW w:w="640" w:type="pct"/>
            <w:shd w:val="clear" w:color="auto" w:fill="auto"/>
            <w:vAlign w:val="center"/>
          </w:tcPr>
          <w:p w14:paraId="41C36760" w14:textId="77777777" w:rsidR="002361CC" w:rsidRPr="00676D3D" w:rsidRDefault="002361CC" w:rsidP="002361CC">
            <w:pPr>
              <w:spacing w:line="240" w:lineRule="auto"/>
              <w:jc w:val="center"/>
              <w:rPr>
                <w:sz w:val="16"/>
                <w:szCs w:val="16"/>
              </w:rPr>
            </w:pPr>
            <w:r w:rsidRPr="00676D3D">
              <w:rPr>
                <w:sz w:val="16"/>
                <w:szCs w:val="16"/>
              </w:rPr>
              <w:t>25 000 zł</w:t>
            </w:r>
          </w:p>
        </w:tc>
        <w:tc>
          <w:tcPr>
            <w:tcW w:w="539" w:type="pct"/>
            <w:shd w:val="clear" w:color="auto" w:fill="auto"/>
            <w:vAlign w:val="center"/>
          </w:tcPr>
          <w:p w14:paraId="0061B248"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3F0136EB"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2CA4A925" w14:textId="77777777" w:rsidR="002361CC" w:rsidRPr="00676D3D" w:rsidRDefault="002361CC" w:rsidP="002361CC">
            <w:pPr>
              <w:spacing w:line="240" w:lineRule="auto"/>
              <w:jc w:val="center"/>
              <w:rPr>
                <w:sz w:val="16"/>
                <w:szCs w:val="16"/>
              </w:rPr>
            </w:pPr>
            <w:r w:rsidRPr="00676D3D">
              <w:rPr>
                <w:sz w:val="16"/>
                <w:szCs w:val="16"/>
              </w:rPr>
              <w:t>2024-2026</w:t>
            </w:r>
          </w:p>
        </w:tc>
      </w:tr>
      <w:tr w:rsidR="003A6AA2" w:rsidRPr="00676D3D" w14:paraId="358ED8FB" w14:textId="77777777" w:rsidTr="00B11BAA">
        <w:trPr>
          <w:trHeight w:val="238"/>
        </w:trPr>
        <w:tc>
          <w:tcPr>
            <w:tcW w:w="117" w:type="pct"/>
            <w:shd w:val="clear" w:color="auto" w:fill="auto"/>
            <w:vAlign w:val="center"/>
          </w:tcPr>
          <w:p w14:paraId="5DA7624C" w14:textId="77777777" w:rsidR="002361CC" w:rsidRPr="00676D3D" w:rsidRDefault="002361CC" w:rsidP="002361CC">
            <w:pPr>
              <w:spacing w:line="240" w:lineRule="auto"/>
              <w:rPr>
                <w:sz w:val="16"/>
                <w:szCs w:val="16"/>
              </w:rPr>
            </w:pPr>
            <w:r w:rsidRPr="00676D3D">
              <w:rPr>
                <w:sz w:val="16"/>
                <w:szCs w:val="16"/>
              </w:rPr>
              <w:t>26</w:t>
            </w:r>
          </w:p>
        </w:tc>
        <w:tc>
          <w:tcPr>
            <w:tcW w:w="806" w:type="pct"/>
            <w:shd w:val="clear" w:color="auto" w:fill="auto"/>
            <w:vAlign w:val="center"/>
          </w:tcPr>
          <w:p w14:paraId="7972E23C"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budynku biurowym Gospodarki Komunalnej w Błażowej Sp. z o.o.</w:t>
            </w:r>
          </w:p>
        </w:tc>
        <w:tc>
          <w:tcPr>
            <w:tcW w:w="1456" w:type="pct"/>
            <w:shd w:val="clear" w:color="auto" w:fill="auto"/>
          </w:tcPr>
          <w:p w14:paraId="475E15D3" w14:textId="250D8C4A"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7F782D92" w14:textId="77777777" w:rsidR="002361CC" w:rsidRPr="00676D3D" w:rsidRDefault="002361CC" w:rsidP="002361CC">
            <w:pPr>
              <w:spacing w:line="240" w:lineRule="auto"/>
              <w:jc w:val="center"/>
              <w:rPr>
                <w:sz w:val="16"/>
                <w:szCs w:val="16"/>
              </w:rPr>
            </w:pPr>
            <w:r w:rsidRPr="00676D3D">
              <w:rPr>
                <w:sz w:val="16"/>
                <w:szCs w:val="16"/>
              </w:rPr>
              <w:t>15 kW</w:t>
            </w:r>
          </w:p>
        </w:tc>
        <w:tc>
          <w:tcPr>
            <w:tcW w:w="640" w:type="pct"/>
            <w:shd w:val="clear" w:color="auto" w:fill="auto"/>
            <w:vAlign w:val="center"/>
          </w:tcPr>
          <w:p w14:paraId="407925C9" w14:textId="77777777" w:rsidR="002361CC" w:rsidRPr="00676D3D" w:rsidRDefault="002361CC" w:rsidP="002361CC">
            <w:pPr>
              <w:spacing w:line="240" w:lineRule="auto"/>
              <w:jc w:val="center"/>
              <w:rPr>
                <w:sz w:val="16"/>
                <w:szCs w:val="16"/>
              </w:rPr>
            </w:pPr>
            <w:r w:rsidRPr="00676D3D">
              <w:rPr>
                <w:sz w:val="16"/>
                <w:szCs w:val="16"/>
              </w:rPr>
              <w:t>68 000 zł</w:t>
            </w:r>
          </w:p>
        </w:tc>
        <w:tc>
          <w:tcPr>
            <w:tcW w:w="539" w:type="pct"/>
            <w:shd w:val="clear" w:color="auto" w:fill="auto"/>
            <w:vAlign w:val="center"/>
          </w:tcPr>
          <w:p w14:paraId="02AB71A8" w14:textId="6E454BE3"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0633E126" w14:textId="77777777" w:rsidR="002361CC" w:rsidRPr="00676D3D" w:rsidRDefault="002361CC" w:rsidP="002361CC">
            <w:pPr>
              <w:spacing w:line="240" w:lineRule="auto"/>
              <w:jc w:val="center"/>
              <w:rPr>
                <w:sz w:val="16"/>
                <w:szCs w:val="16"/>
              </w:rPr>
            </w:pPr>
            <w:r w:rsidRPr="00676D3D">
              <w:rPr>
                <w:sz w:val="16"/>
                <w:szCs w:val="16"/>
              </w:rPr>
              <w:t>Gospodarka Komunalna w Błażowej Sp. z o.o.</w:t>
            </w:r>
          </w:p>
        </w:tc>
        <w:tc>
          <w:tcPr>
            <w:tcW w:w="371" w:type="pct"/>
            <w:shd w:val="clear" w:color="auto" w:fill="auto"/>
            <w:vAlign w:val="center"/>
          </w:tcPr>
          <w:p w14:paraId="0F511B3E"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74A78226" w14:textId="77777777" w:rsidTr="00B11BAA">
        <w:trPr>
          <w:trHeight w:val="238"/>
        </w:trPr>
        <w:tc>
          <w:tcPr>
            <w:tcW w:w="117" w:type="pct"/>
            <w:shd w:val="clear" w:color="auto" w:fill="auto"/>
            <w:vAlign w:val="center"/>
          </w:tcPr>
          <w:p w14:paraId="4426DA01" w14:textId="77777777" w:rsidR="002361CC" w:rsidRPr="00676D3D" w:rsidRDefault="002361CC" w:rsidP="002361CC">
            <w:pPr>
              <w:spacing w:line="240" w:lineRule="auto"/>
              <w:rPr>
                <w:sz w:val="16"/>
                <w:szCs w:val="16"/>
              </w:rPr>
            </w:pPr>
            <w:r w:rsidRPr="00676D3D">
              <w:rPr>
                <w:sz w:val="16"/>
                <w:szCs w:val="16"/>
              </w:rPr>
              <w:t>27</w:t>
            </w:r>
          </w:p>
        </w:tc>
        <w:tc>
          <w:tcPr>
            <w:tcW w:w="806" w:type="pct"/>
            <w:shd w:val="clear" w:color="auto" w:fill="auto"/>
            <w:vAlign w:val="center"/>
          </w:tcPr>
          <w:p w14:paraId="21863F2B"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Stacji Uzdatniania Wody w Błażowej</w:t>
            </w:r>
          </w:p>
        </w:tc>
        <w:tc>
          <w:tcPr>
            <w:tcW w:w="1456" w:type="pct"/>
            <w:shd w:val="clear" w:color="auto" w:fill="auto"/>
          </w:tcPr>
          <w:p w14:paraId="36321031" w14:textId="0B20B667" w:rsidR="002361CC" w:rsidRPr="00676D3D" w:rsidRDefault="002361CC" w:rsidP="002361CC">
            <w:pPr>
              <w:spacing w:line="240" w:lineRule="auto"/>
              <w:rPr>
                <w:b/>
                <w:sz w:val="16"/>
                <w:szCs w:val="16"/>
              </w:rPr>
            </w:pPr>
            <w:r w:rsidRPr="00676D3D">
              <w:rPr>
                <w:sz w:val="16"/>
                <w:szCs w:val="16"/>
              </w:rPr>
              <w:t>Fotowoltaika: moc</w:t>
            </w:r>
          </w:p>
        </w:tc>
        <w:tc>
          <w:tcPr>
            <w:tcW w:w="532" w:type="pct"/>
            <w:shd w:val="clear" w:color="auto" w:fill="auto"/>
            <w:vAlign w:val="center"/>
          </w:tcPr>
          <w:p w14:paraId="39A3EACA" w14:textId="77777777" w:rsidR="002361CC" w:rsidRPr="00676D3D" w:rsidRDefault="002361CC" w:rsidP="002361CC">
            <w:pPr>
              <w:spacing w:line="240" w:lineRule="auto"/>
              <w:jc w:val="center"/>
              <w:rPr>
                <w:sz w:val="16"/>
                <w:szCs w:val="16"/>
              </w:rPr>
            </w:pPr>
            <w:r w:rsidRPr="00676D3D">
              <w:rPr>
                <w:sz w:val="16"/>
                <w:szCs w:val="16"/>
              </w:rPr>
              <w:t>155 kW</w:t>
            </w:r>
          </w:p>
        </w:tc>
        <w:tc>
          <w:tcPr>
            <w:tcW w:w="640" w:type="pct"/>
            <w:shd w:val="clear" w:color="auto" w:fill="auto"/>
            <w:vAlign w:val="center"/>
          </w:tcPr>
          <w:p w14:paraId="607309B1" w14:textId="77777777" w:rsidR="002361CC" w:rsidRPr="00676D3D" w:rsidRDefault="002361CC" w:rsidP="002361CC">
            <w:pPr>
              <w:spacing w:line="240" w:lineRule="auto"/>
              <w:jc w:val="center"/>
              <w:rPr>
                <w:sz w:val="16"/>
                <w:szCs w:val="16"/>
              </w:rPr>
            </w:pPr>
            <w:r w:rsidRPr="00676D3D">
              <w:rPr>
                <w:sz w:val="16"/>
                <w:szCs w:val="16"/>
              </w:rPr>
              <w:t>700 000 zł</w:t>
            </w:r>
          </w:p>
        </w:tc>
        <w:tc>
          <w:tcPr>
            <w:tcW w:w="539" w:type="pct"/>
            <w:shd w:val="clear" w:color="auto" w:fill="auto"/>
            <w:vAlign w:val="center"/>
          </w:tcPr>
          <w:p w14:paraId="3847C1FD" w14:textId="77777777" w:rsidR="002361CC" w:rsidRPr="00676D3D" w:rsidRDefault="002361CC" w:rsidP="002361CC">
            <w:pPr>
              <w:spacing w:line="240" w:lineRule="auto"/>
              <w:jc w:val="center"/>
              <w:rPr>
                <w:sz w:val="16"/>
                <w:szCs w:val="16"/>
              </w:rPr>
            </w:pPr>
            <w:r w:rsidRPr="00676D3D">
              <w:rPr>
                <w:sz w:val="16"/>
                <w:szCs w:val="16"/>
              </w:rPr>
              <w:t>Fundusze Europejskie dla Podkarpacia 2021-2027,</w:t>
            </w:r>
          </w:p>
          <w:p w14:paraId="33E9D5F6"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2CC20A0C"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2B08335F"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0BE673A2" w14:textId="77777777" w:rsidTr="00B11BAA">
        <w:trPr>
          <w:trHeight w:val="238"/>
        </w:trPr>
        <w:tc>
          <w:tcPr>
            <w:tcW w:w="117" w:type="pct"/>
            <w:shd w:val="clear" w:color="auto" w:fill="auto"/>
            <w:vAlign w:val="center"/>
          </w:tcPr>
          <w:p w14:paraId="5938E650" w14:textId="77777777" w:rsidR="002361CC" w:rsidRPr="00676D3D" w:rsidRDefault="002361CC" w:rsidP="002361CC">
            <w:pPr>
              <w:spacing w:line="240" w:lineRule="auto"/>
              <w:rPr>
                <w:sz w:val="16"/>
                <w:szCs w:val="16"/>
              </w:rPr>
            </w:pPr>
            <w:r w:rsidRPr="00676D3D">
              <w:rPr>
                <w:sz w:val="16"/>
                <w:szCs w:val="16"/>
              </w:rPr>
              <w:lastRenderedPageBreak/>
              <w:t>28</w:t>
            </w:r>
          </w:p>
        </w:tc>
        <w:tc>
          <w:tcPr>
            <w:tcW w:w="806" w:type="pct"/>
            <w:shd w:val="clear" w:color="auto" w:fill="auto"/>
            <w:vAlign w:val="center"/>
          </w:tcPr>
          <w:p w14:paraId="76E8644D" w14:textId="77777777" w:rsidR="002361CC" w:rsidRPr="00676D3D" w:rsidRDefault="002361CC" w:rsidP="00B11BAA">
            <w:pPr>
              <w:spacing w:line="240" w:lineRule="auto"/>
              <w:jc w:val="left"/>
              <w:rPr>
                <w:b/>
                <w:i/>
                <w:iCs/>
                <w:sz w:val="16"/>
                <w:szCs w:val="16"/>
              </w:rPr>
            </w:pPr>
            <w:r w:rsidRPr="00676D3D">
              <w:rPr>
                <w:b/>
                <w:i/>
                <w:iCs/>
                <w:sz w:val="16"/>
                <w:szCs w:val="16"/>
              </w:rPr>
              <w:t>Montaż instalacji fotowoltaicznej w Oczyszczalni Ścieków w Błażowej</w:t>
            </w:r>
          </w:p>
        </w:tc>
        <w:tc>
          <w:tcPr>
            <w:tcW w:w="1456" w:type="pct"/>
            <w:shd w:val="clear" w:color="auto" w:fill="auto"/>
          </w:tcPr>
          <w:p w14:paraId="4C5CC4A0" w14:textId="4DCE2AE2" w:rsidR="002361CC" w:rsidRPr="00676D3D" w:rsidRDefault="002361CC" w:rsidP="002361CC">
            <w:pPr>
              <w:spacing w:line="240" w:lineRule="auto"/>
              <w:rPr>
                <w:sz w:val="16"/>
                <w:szCs w:val="16"/>
              </w:rPr>
            </w:pPr>
            <w:r w:rsidRPr="00676D3D">
              <w:rPr>
                <w:sz w:val="16"/>
                <w:szCs w:val="16"/>
              </w:rPr>
              <w:t>Fotowoltaika: moc</w:t>
            </w:r>
          </w:p>
        </w:tc>
        <w:tc>
          <w:tcPr>
            <w:tcW w:w="532" w:type="pct"/>
            <w:shd w:val="clear" w:color="auto" w:fill="auto"/>
            <w:vAlign w:val="center"/>
          </w:tcPr>
          <w:p w14:paraId="1DF00246" w14:textId="77777777" w:rsidR="002361CC" w:rsidRPr="00676D3D" w:rsidRDefault="002361CC" w:rsidP="002361CC">
            <w:pPr>
              <w:spacing w:line="240" w:lineRule="auto"/>
              <w:jc w:val="center"/>
              <w:rPr>
                <w:sz w:val="16"/>
                <w:szCs w:val="16"/>
              </w:rPr>
            </w:pPr>
            <w:r w:rsidRPr="00676D3D">
              <w:rPr>
                <w:sz w:val="16"/>
                <w:szCs w:val="16"/>
              </w:rPr>
              <w:t>122 kW</w:t>
            </w:r>
          </w:p>
        </w:tc>
        <w:tc>
          <w:tcPr>
            <w:tcW w:w="640" w:type="pct"/>
            <w:shd w:val="clear" w:color="auto" w:fill="auto"/>
            <w:vAlign w:val="center"/>
          </w:tcPr>
          <w:p w14:paraId="1B93EA3C" w14:textId="77777777" w:rsidR="002361CC" w:rsidRPr="00676D3D" w:rsidRDefault="002361CC" w:rsidP="002361CC">
            <w:pPr>
              <w:spacing w:line="240" w:lineRule="auto"/>
              <w:jc w:val="center"/>
              <w:rPr>
                <w:sz w:val="16"/>
                <w:szCs w:val="16"/>
              </w:rPr>
            </w:pPr>
            <w:r w:rsidRPr="00676D3D">
              <w:rPr>
                <w:sz w:val="16"/>
                <w:szCs w:val="16"/>
              </w:rPr>
              <w:t>550 000 zł</w:t>
            </w:r>
          </w:p>
        </w:tc>
        <w:tc>
          <w:tcPr>
            <w:tcW w:w="539" w:type="pct"/>
            <w:shd w:val="clear" w:color="auto" w:fill="auto"/>
            <w:vAlign w:val="center"/>
          </w:tcPr>
          <w:p w14:paraId="148DB91F" w14:textId="77777777" w:rsidR="002361CC" w:rsidRPr="00676D3D" w:rsidRDefault="002361CC" w:rsidP="002361CC">
            <w:pPr>
              <w:spacing w:line="240" w:lineRule="auto"/>
              <w:jc w:val="center"/>
              <w:rPr>
                <w:sz w:val="16"/>
                <w:szCs w:val="16"/>
              </w:rPr>
            </w:pPr>
            <w:r w:rsidRPr="00676D3D">
              <w:rPr>
                <w:sz w:val="16"/>
                <w:szCs w:val="16"/>
              </w:rPr>
              <w:t>Fundusze Europejskie dla Podkarpacia 2021-2027,</w:t>
            </w:r>
          </w:p>
          <w:p w14:paraId="1C038C04"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4F1F404E"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CF2DBC8" w14:textId="77777777" w:rsidR="002361CC" w:rsidRPr="00676D3D" w:rsidRDefault="002361CC" w:rsidP="002361CC">
            <w:pPr>
              <w:spacing w:line="240" w:lineRule="auto"/>
              <w:jc w:val="center"/>
              <w:rPr>
                <w:sz w:val="16"/>
                <w:szCs w:val="16"/>
              </w:rPr>
            </w:pPr>
            <w:r w:rsidRPr="00676D3D">
              <w:rPr>
                <w:sz w:val="16"/>
                <w:szCs w:val="16"/>
              </w:rPr>
              <w:t>2024-2027</w:t>
            </w:r>
          </w:p>
        </w:tc>
      </w:tr>
      <w:tr w:rsidR="003A6AA2" w:rsidRPr="00676D3D" w14:paraId="3A874B50" w14:textId="77777777" w:rsidTr="00B11BAA">
        <w:trPr>
          <w:trHeight w:val="238"/>
        </w:trPr>
        <w:tc>
          <w:tcPr>
            <w:tcW w:w="117" w:type="pct"/>
            <w:shd w:val="clear" w:color="auto" w:fill="auto"/>
            <w:vAlign w:val="center"/>
          </w:tcPr>
          <w:p w14:paraId="7312EE35" w14:textId="6F75265F" w:rsidR="002361CC" w:rsidRPr="00676D3D" w:rsidRDefault="002361CC" w:rsidP="002361CC">
            <w:pPr>
              <w:spacing w:line="240" w:lineRule="auto"/>
              <w:rPr>
                <w:sz w:val="16"/>
                <w:szCs w:val="16"/>
              </w:rPr>
            </w:pPr>
            <w:r w:rsidRPr="00676D3D">
              <w:rPr>
                <w:sz w:val="16"/>
                <w:szCs w:val="16"/>
              </w:rPr>
              <w:t>29</w:t>
            </w:r>
          </w:p>
        </w:tc>
        <w:tc>
          <w:tcPr>
            <w:tcW w:w="806" w:type="pct"/>
            <w:shd w:val="clear" w:color="auto" w:fill="auto"/>
            <w:vAlign w:val="center"/>
          </w:tcPr>
          <w:p w14:paraId="38496B34" w14:textId="7FD9E953" w:rsidR="002361CC" w:rsidRPr="00676D3D" w:rsidRDefault="002361CC" w:rsidP="00B11BAA">
            <w:pPr>
              <w:spacing w:line="240" w:lineRule="auto"/>
              <w:jc w:val="left"/>
              <w:rPr>
                <w:b/>
                <w:i/>
                <w:iCs/>
                <w:sz w:val="16"/>
                <w:szCs w:val="16"/>
              </w:rPr>
            </w:pPr>
            <w:r w:rsidRPr="00676D3D">
              <w:rPr>
                <w:b/>
                <w:i/>
                <w:iCs/>
                <w:sz w:val="16"/>
                <w:szCs w:val="16"/>
              </w:rPr>
              <w:t>Szkoła Podstawowa w Błażowej Dolnej - montaż fotowoltaiki</w:t>
            </w:r>
          </w:p>
        </w:tc>
        <w:tc>
          <w:tcPr>
            <w:tcW w:w="1456" w:type="pct"/>
            <w:shd w:val="clear" w:color="auto" w:fill="auto"/>
          </w:tcPr>
          <w:p w14:paraId="73A27EC8" w14:textId="0D59F94C" w:rsidR="002361CC" w:rsidRPr="00676D3D" w:rsidRDefault="002361CC" w:rsidP="002361CC">
            <w:pPr>
              <w:spacing w:line="240" w:lineRule="auto"/>
              <w:rPr>
                <w:sz w:val="16"/>
                <w:szCs w:val="16"/>
              </w:rPr>
            </w:pPr>
            <w:r w:rsidRPr="00676D3D">
              <w:rPr>
                <w:sz w:val="16"/>
                <w:szCs w:val="16"/>
              </w:rPr>
              <w:t>Fotowoltaika: moc</w:t>
            </w:r>
          </w:p>
        </w:tc>
        <w:tc>
          <w:tcPr>
            <w:tcW w:w="532" w:type="pct"/>
            <w:shd w:val="clear" w:color="auto" w:fill="auto"/>
            <w:vAlign w:val="center"/>
          </w:tcPr>
          <w:p w14:paraId="3BE6B724" w14:textId="1B4C69AB" w:rsidR="002361CC" w:rsidRPr="00676D3D" w:rsidRDefault="002361CC" w:rsidP="002361CC">
            <w:pPr>
              <w:spacing w:line="240" w:lineRule="auto"/>
              <w:jc w:val="center"/>
              <w:rPr>
                <w:sz w:val="16"/>
                <w:szCs w:val="16"/>
              </w:rPr>
            </w:pPr>
            <w:r w:rsidRPr="00676D3D">
              <w:rPr>
                <w:sz w:val="16"/>
                <w:szCs w:val="16"/>
              </w:rPr>
              <w:t>12,6 kW</w:t>
            </w:r>
          </w:p>
        </w:tc>
        <w:tc>
          <w:tcPr>
            <w:tcW w:w="640" w:type="pct"/>
            <w:shd w:val="clear" w:color="auto" w:fill="auto"/>
            <w:vAlign w:val="center"/>
          </w:tcPr>
          <w:p w14:paraId="1D0CBCEB" w14:textId="16A6E44A" w:rsidR="002361CC" w:rsidRPr="00676D3D" w:rsidRDefault="002361CC" w:rsidP="002361CC">
            <w:pPr>
              <w:spacing w:line="240" w:lineRule="auto"/>
              <w:jc w:val="center"/>
              <w:rPr>
                <w:sz w:val="16"/>
                <w:szCs w:val="16"/>
              </w:rPr>
            </w:pPr>
            <w:r w:rsidRPr="00676D3D">
              <w:rPr>
                <w:sz w:val="16"/>
                <w:szCs w:val="16"/>
              </w:rPr>
              <w:t xml:space="preserve">49 938,00 zł                       </w:t>
            </w:r>
          </w:p>
        </w:tc>
        <w:tc>
          <w:tcPr>
            <w:tcW w:w="539" w:type="pct"/>
            <w:shd w:val="clear" w:color="auto" w:fill="auto"/>
            <w:vAlign w:val="center"/>
          </w:tcPr>
          <w:p w14:paraId="0CB838E0" w14:textId="09E7A4B8" w:rsidR="002361CC" w:rsidRPr="00676D3D" w:rsidRDefault="002361CC" w:rsidP="002361CC">
            <w:pPr>
              <w:spacing w:line="240" w:lineRule="auto"/>
              <w:jc w:val="center"/>
              <w:rPr>
                <w:sz w:val="16"/>
                <w:szCs w:val="16"/>
              </w:rPr>
            </w:pPr>
            <w:r w:rsidRPr="00676D3D">
              <w:rPr>
                <w:sz w:val="16"/>
                <w:szCs w:val="16"/>
              </w:rPr>
              <w:t>Dofinansowane z WFOŚiGW Rzeszów</w:t>
            </w:r>
          </w:p>
        </w:tc>
        <w:tc>
          <w:tcPr>
            <w:tcW w:w="539" w:type="pct"/>
            <w:shd w:val="clear" w:color="auto" w:fill="auto"/>
            <w:vAlign w:val="center"/>
          </w:tcPr>
          <w:p w14:paraId="126A9104" w14:textId="223B3A2C"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D49FD4E" w14:textId="7D243AE7" w:rsidR="002361CC" w:rsidRPr="00676D3D" w:rsidRDefault="002361CC" w:rsidP="002361CC">
            <w:pPr>
              <w:spacing w:line="240" w:lineRule="auto"/>
              <w:jc w:val="center"/>
              <w:rPr>
                <w:sz w:val="16"/>
                <w:szCs w:val="16"/>
              </w:rPr>
            </w:pPr>
            <w:r w:rsidRPr="00676D3D">
              <w:rPr>
                <w:sz w:val="16"/>
                <w:szCs w:val="16"/>
              </w:rPr>
              <w:t>2021</w:t>
            </w:r>
          </w:p>
        </w:tc>
      </w:tr>
      <w:tr w:rsidR="003A6AA2" w:rsidRPr="00676D3D" w14:paraId="1BA6AFA7" w14:textId="77777777" w:rsidTr="00B11BAA">
        <w:trPr>
          <w:trHeight w:val="238"/>
        </w:trPr>
        <w:tc>
          <w:tcPr>
            <w:tcW w:w="117" w:type="pct"/>
            <w:shd w:val="clear" w:color="auto" w:fill="auto"/>
            <w:vAlign w:val="center"/>
          </w:tcPr>
          <w:p w14:paraId="41FAAF78" w14:textId="41760365" w:rsidR="002361CC" w:rsidRPr="00676D3D" w:rsidRDefault="00760201" w:rsidP="002361CC">
            <w:pPr>
              <w:spacing w:line="240" w:lineRule="auto"/>
              <w:rPr>
                <w:sz w:val="16"/>
                <w:szCs w:val="16"/>
              </w:rPr>
            </w:pPr>
            <w:r w:rsidRPr="00676D3D">
              <w:rPr>
                <w:sz w:val="16"/>
                <w:szCs w:val="16"/>
              </w:rPr>
              <w:t>30</w:t>
            </w:r>
          </w:p>
        </w:tc>
        <w:tc>
          <w:tcPr>
            <w:tcW w:w="806" w:type="pct"/>
            <w:shd w:val="clear" w:color="auto" w:fill="auto"/>
            <w:vAlign w:val="center"/>
          </w:tcPr>
          <w:p w14:paraId="492A6FA0" w14:textId="0E01A3D6" w:rsidR="002361CC" w:rsidRPr="00676D3D" w:rsidRDefault="002361CC" w:rsidP="00B11BAA">
            <w:pPr>
              <w:spacing w:line="240" w:lineRule="auto"/>
              <w:jc w:val="left"/>
              <w:rPr>
                <w:b/>
                <w:i/>
                <w:iCs/>
                <w:sz w:val="16"/>
                <w:szCs w:val="16"/>
              </w:rPr>
            </w:pPr>
            <w:r w:rsidRPr="00676D3D">
              <w:rPr>
                <w:b/>
                <w:i/>
                <w:iCs/>
                <w:sz w:val="16"/>
                <w:szCs w:val="16"/>
              </w:rPr>
              <w:t>Wiejski Dom Kultury w Piątkowej</w:t>
            </w:r>
          </w:p>
        </w:tc>
        <w:tc>
          <w:tcPr>
            <w:tcW w:w="1988" w:type="pct"/>
            <w:gridSpan w:val="2"/>
            <w:shd w:val="clear" w:color="auto" w:fill="auto"/>
          </w:tcPr>
          <w:p w14:paraId="23410AB9" w14:textId="77777777" w:rsidR="002361CC" w:rsidRPr="00676D3D" w:rsidRDefault="002361CC" w:rsidP="002361CC">
            <w:pPr>
              <w:spacing w:line="240" w:lineRule="auto"/>
              <w:rPr>
                <w:sz w:val="16"/>
                <w:szCs w:val="16"/>
              </w:rPr>
            </w:pPr>
            <w:r w:rsidRPr="00676D3D">
              <w:rPr>
                <w:sz w:val="16"/>
                <w:szCs w:val="16"/>
              </w:rPr>
              <w:t>Ocieplenie ścian zewnętrznych styropianem białym o grubości 15 cm, λ = 0,038. Wykończenie tynkiem silikonowym. Wymiana parapetów.</w:t>
            </w:r>
          </w:p>
          <w:p w14:paraId="07733489" w14:textId="77777777" w:rsidR="002361CC" w:rsidRPr="00676D3D" w:rsidRDefault="002361CC" w:rsidP="002361CC">
            <w:pPr>
              <w:spacing w:line="240" w:lineRule="auto"/>
              <w:jc w:val="center"/>
              <w:rPr>
                <w:sz w:val="16"/>
                <w:szCs w:val="16"/>
              </w:rPr>
            </w:pPr>
          </w:p>
        </w:tc>
        <w:tc>
          <w:tcPr>
            <w:tcW w:w="640" w:type="pct"/>
            <w:shd w:val="clear" w:color="auto" w:fill="auto"/>
            <w:vAlign w:val="center"/>
          </w:tcPr>
          <w:p w14:paraId="69B3114E" w14:textId="70743380" w:rsidR="002361CC" w:rsidRPr="00676D3D" w:rsidRDefault="002361CC" w:rsidP="002361CC">
            <w:pPr>
              <w:spacing w:line="240" w:lineRule="auto"/>
              <w:jc w:val="center"/>
              <w:rPr>
                <w:sz w:val="16"/>
                <w:szCs w:val="16"/>
              </w:rPr>
            </w:pPr>
            <w:r w:rsidRPr="00676D3D">
              <w:rPr>
                <w:sz w:val="16"/>
                <w:szCs w:val="16"/>
              </w:rPr>
              <w:t>145 902,60 zł</w:t>
            </w:r>
          </w:p>
        </w:tc>
        <w:tc>
          <w:tcPr>
            <w:tcW w:w="539" w:type="pct"/>
            <w:shd w:val="clear" w:color="auto" w:fill="auto"/>
            <w:vAlign w:val="center"/>
          </w:tcPr>
          <w:p w14:paraId="15ABDD9E" w14:textId="2576DC53"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7D61A8AC" w14:textId="5BEF26DB"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2690CA1E" w14:textId="412EAFFE" w:rsidR="002361CC" w:rsidRPr="00676D3D" w:rsidRDefault="002361CC" w:rsidP="002361CC">
            <w:pPr>
              <w:spacing w:line="240" w:lineRule="auto"/>
              <w:jc w:val="center"/>
              <w:rPr>
                <w:sz w:val="16"/>
                <w:szCs w:val="16"/>
              </w:rPr>
            </w:pPr>
            <w:r w:rsidRPr="00676D3D">
              <w:rPr>
                <w:sz w:val="16"/>
                <w:szCs w:val="16"/>
              </w:rPr>
              <w:t>2022</w:t>
            </w:r>
          </w:p>
        </w:tc>
      </w:tr>
      <w:tr w:rsidR="003A6AA2" w:rsidRPr="00676D3D" w14:paraId="184A07F1" w14:textId="77777777" w:rsidTr="00B11BAA">
        <w:trPr>
          <w:trHeight w:val="238"/>
        </w:trPr>
        <w:tc>
          <w:tcPr>
            <w:tcW w:w="117" w:type="pct"/>
            <w:shd w:val="clear" w:color="auto" w:fill="auto"/>
            <w:vAlign w:val="center"/>
          </w:tcPr>
          <w:p w14:paraId="7A8FA87C" w14:textId="5BD5B9A2" w:rsidR="002361CC" w:rsidRPr="00676D3D" w:rsidRDefault="002361CC" w:rsidP="002361CC">
            <w:pPr>
              <w:spacing w:line="240" w:lineRule="auto"/>
              <w:rPr>
                <w:sz w:val="16"/>
                <w:szCs w:val="16"/>
              </w:rPr>
            </w:pPr>
            <w:r w:rsidRPr="00676D3D">
              <w:rPr>
                <w:sz w:val="16"/>
                <w:szCs w:val="16"/>
              </w:rPr>
              <w:t>3</w:t>
            </w:r>
            <w:r w:rsidR="00760201" w:rsidRPr="00676D3D">
              <w:rPr>
                <w:sz w:val="16"/>
                <w:szCs w:val="16"/>
              </w:rPr>
              <w:t>1</w:t>
            </w:r>
          </w:p>
        </w:tc>
        <w:tc>
          <w:tcPr>
            <w:tcW w:w="806" w:type="pct"/>
            <w:shd w:val="clear" w:color="auto" w:fill="auto"/>
            <w:vAlign w:val="center"/>
          </w:tcPr>
          <w:p w14:paraId="743FA0C5" w14:textId="0D414B2D" w:rsidR="002361CC" w:rsidRPr="00676D3D" w:rsidRDefault="002361CC" w:rsidP="00B11BAA">
            <w:pPr>
              <w:spacing w:line="240" w:lineRule="auto"/>
              <w:jc w:val="left"/>
              <w:rPr>
                <w:b/>
                <w:i/>
                <w:iCs/>
                <w:sz w:val="16"/>
                <w:szCs w:val="16"/>
              </w:rPr>
            </w:pPr>
            <w:r w:rsidRPr="00676D3D">
              <w:rPr>
                <w:b/>
                <w:i/>
                <w:iCs/>
                <w:sz w:val="16"/>
                <w:szCs w:val="16"/>
              </w:rPr>
              <w:t xml:space="preserve">Urząd Miejski w Błażowej </w:t>
            </w:r>
          </w:p>
        </w:tc>
        <w:tc>
          <w:tcPr>
            <w:tcW w:w="1988" w:type="pct"/>
            <w:gridSpan w:val="2"/>
            <w:shd w:val="clear" w:color="auto" w:fill="auto"/>
          </w:tcPr>
          <w:p w14:paraId="48078BFE" w14:textId="2E09E61E" w:rsidR="002361CC" w:rsidRPr="00676D3D" w:rsidRDefault="002361CC" w:rsidP="002361CC">
            <w:pPr>
              <w:spacing w:line="240" w:lineRule="auto"/>
              <w:rPr>
                <w:sz w:val="16"/>
                <w:szCs w:val="16"/>
              </w:rPr>
            </w:pPr>
            <w:r w:rsidRPr="00676D3D">
              <w:rPr>
                <w:sz w:val="16"/>
                <w:szCs w:val="16"/>
              </w:rPr>
              <w:t>Montaż paneli fotowoltaicznych 19,38 kW, wymiana pokrycia dachowego z dociepleniem stropu</w:t>
            </w:r>
            <w:r w:rsidRPr="00676D3D">
              <w:rPr>
                <w:sz w:val="16"/>
                <w:szCs w:val="16"/>
              </w:rPr>
              <w:tab/>
            </w:r>
          </w:p>
        </w:tc>
        <w:tc>
          <w:tcPr>
            <w:tcW w:w="1179" w:type="pct"/>
            <w:gridSpan w:val="2"/>
            <w:shd w:val="clear" w:color="auto" w:fill="auto"/>
            <w:vAlign w:val="center"/>
          </w:tcPr>
          <w:p w14:paraId="6197BB08" w14:textId="143AFD5C" w:rsidR="002361CC" w:rsidRPr="00676D3D" w:rsidRDefault="002361CC" w:rsidP="002361CC">
            <w:pPr>
              <w:spacing w:line="240" w:lineRule="auto"/>
              <w:jc w:val="center"/>
              <w:rPr>
                <w:sz w:val="16"/>
                <w:szCs w:val="16"/>
              </w:rPr>
            </w:pPr>
            <w:r w:rsidRPr="00676D3D">
              <w:rPr>
                <w:sz w:val="16"/>
                <w:szCs w:val="16"/>
              </w:rPr>
              <w:t>FV: Wartość wykonanych robót: 94.648,50 zł dofinansowane w kwocie 20 000,00 zł z WFOŚiGW  Rzeszów,                                                   Wymiana pokrycia dachowego : 162 785, 00 zł Budżet Gminy</w:t>
            </w:r>
          </w:p>
        </w:tc>
        <w:tc>
          <w:tcPr>
            <w:tcW w:w="539" w:type="pct"/>
            <w:shd w:val="clear" w:color="auto" w:fill="auto"/>
            <w:vAlign w:val="center"/>
          </w:tcPr>
          <w:p w14:paraId="14EF0497" w14:textId="25F37D0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308FD0CD" w14:textId="10CEE636" w:rsidR="002361CC" w:rsidRPr="00676D3D" w:rsidRDefault="002361CC" w:rsidP="002361CC">
            <w:pPr>
              <w:spacing w:line="240" w:lineRule="auto"/>
              <w:jc w:val="center"/>
              <w:rPr>
                <w:sz w:val="16"/>
                <w:szCs w:val="16"/>
              </w:rPr>
            </w:pPr>
            <w:r w:rsidRPr="00676D3D">
              <w:rPr>
                <w:sz w:val="16"/>
                <w:szCs w:val="16"/>
              </w:rPr>
              <w:t>2021</w:t>
            </w:r>
          </w:p>
        </w:tc>
      </w:tr>
      <w:tr w:rsidR="003A6AA2" w:rsidRPr="00676D3D" w14:paraId="5C589412" w14:textId="77777777" w:rsidTr="00B11BAA">
        <w:trPr>
          <w:trHeight w:val="211"/>
        </w:trPr>
        <w:tc>
          <w:tcPr>
            <w:tcW w:w="117" w:type="pct"/>
            <w:shd w:val="clear" w:color="auto" w:fill="auto"/>
            <w:vAlign w:val="center"/>
          </w:tcPr>
          <w:p w14:paraId="22EEB797" w14:textId="66EC6BC8" w:rsidR="002361CC" w:rsidRPr="00676D3D" w:rsidRDefault="002361CC" w:rsidP="002361CC">
            <w:pPr>
              <w:spacing w:line="240" w:lineRule="auto"/>
              <w:rPr>
                <w:sz w:val="16"/>
                <w:szCs w:val="16"/>
              </w:rPr>
            </w:pPr>
            <w:r w:rsidRPr="00676D3D">
              <w:rPr>
                <w:sz w:val="16"/>
                <w:szCs w:val="16"/>
              </w:rPr>
              <w:t>3</w:t>
            </w:r>
            <w:r w:rsidR="00760201" w:rsidRPr="00676D3D">
              <w:rPr>
                <w:sz w:val="16"/>
                <w:szCs w:val="16"/>
              </w:rPr>
              <w:t>2</w:t>
            </w:r>
          </w:p>
        </w:tc>
        <w:tc>
          <w:tcPr>
            <w:tcW w:w="806" w:type="pct"/>
            <w:shd w:val="clear" w:color="auto" w:fill="auto"/>
            <w:vAlign w:val="center"/>
          </w:tcPr>
          <w:p w14:paraId="3B05D600" w14:textId="77777777" w:rsidR="002361CC" w:rsidRPr="00676D3D" w:rsidRDefault="002361CC" w:rsidP="00B11BAA">
            <w:pPr>
              <w:spacing w:line="240" w:lineRule="auto"/>
              <w:jc w:val="left"/>
              <w:rPr>
                <w:b/>
                <w:i/>
                <w:iCs/>
                <w:sz w:val="16"/>
                <w:szCs w:val="16"/>
              </w:rPr>
            </w:pPr>
            <w:r w:rsidRPr="00676D3D">
              <w:rPr>
                <w:b/>
                <w:i/>
                <w:iCs/>
                <w:sz w:val="16"/>
                <w:szCs w:val="16"/>
              </w:rPr>
              <w:t>Wymiana oświetlenia ulicznego</w:t>
            </w:r>
          </w:p>
        </w:tc>
        <w:tc>
          <w:tcPr>
            <w:tcW w:w="1456" w:type="pct"/>
            <w:shd w:val="clear" w:color="auto" w:fill="auto"/>
          </w:tcPr>
          <w:p w14:paraId="69EF960A" w14:textId="299165FD" w:rsidR="002361CC" w:rsidRPr="00676D3D" w:rsidRDefault="002361CC" w:rsidP="002361CC">
            <w:pPr>
              <w:spacing w:line="240" w:lineRule="auto"/>
              <w:rPr>
                <w:b/>
                <w:sz w:val="16"/>
                <w:szCs w:val="16"/>
              </w:rPr>
            </w:pPr>
            <w:r w:rsidRPr="00676D3D">
              <w:rPr>
                <w:sz w:val="16"/>
                <w:szCs w:val="16"/>
              </w:rPr>
              <w:t>Wymiana lamp sodowych na led</w:t>
            </w:r>
          </w:p>
        </w:tc>
        <w:tc>
          <w:tcPr>
            <w:tcW w:w="532" w:type="pct"/>
            <w:shd w:val="clear" w:color="auto" w:fill="auto"/>
            <w:vAlign w:val="center"/>
          </w:tcPr>
          <w:p w14:paraId="275BE7E2" w14:textId="4A0256ED" w:rsidR="002361CC" w:rsidRPr="00676D3D" w:rsidRDefault="002361CC" w:rsidP="002361CC">
            <w:pPr>
              <w:spacing w:line="240" w:lineRule="auto"/>
              <w:jc w:val="center"/>
              <w:rPr>
                <w:sz w:val="16"/>
                <w:szCs w:val="16"/>
              </w:rPr>
            </w:pPr>
            <w:r w:rsidRPr="00676D3D">
              <w:rPr>
                <w:sz w:val="16"/>
                <w:szCs w:val="16"/>
              </w:rPr>
              <w:t>500 szt.</w:t>
            </w:r>
          </w:p>
        </w:tc>
        <w:tc>
          <w:tcPr>
            <w:tcW w:w="640" w:type="pct"/>
            <w:shd w:val="clear" w:color="auto" w:fill="auto"/>
            <w:vAlign w:val="center"/>
          </w:tcPr>
          <w:p w14:paraId="0BDB924F" w14:textId="77777777" w:rsidR="002361CC" w:rsidRPr="00676D3D" w:rsidRDefault="002361CC" w:rsidP="002361CC">
            <w:pPr>
              <w:spacing w:line="240" w:lineRule="auto"/>
              <w:jc w:val="center"/>
              <w:rPr>
                <w:sz w:val="16"/>
                <w:szCs w:val="16"/>
              </w:rPr>
            </w:pPr>
            <w:r w:rsidRPr="00676D3D">
              <w:rPr>
                <w:sz w:val="16"/>
                <w:szCs w:val="16"/>
              </w:rPr>
              <w:t>250 000 zł</w:t>
            </w:r>
          </w:p>
        </w:tc>
        <w:tc>
          <w:tcPr>
            <w:tcW w:w="539" w:type="pct"/>
            <w:shd w:val="clear" w:color="auto" w:fill="auto"/>
            <w:vAlign w:val="center"/>
          </w:tcPr>
          <w:p w14:paraId="0188A5F0"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7252955E"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539254B" w14:textId="77777777" w:rsidR="002361CC" w:rsidRPr="00676D3D" w:rsidRDefault="002361CC" w:rsidP="002361CC">
            <w:pPr>
              <w:spacing w:line="240" w:lineRule="auto"/>
              <w:jc w:val="center"/>
              <w:rPr>
                <w:sz w:val="16"/>
                <w:szCs w:val="16"/>
              </w:rPr>
            </w:pPr>
            <w:r w:rsidRPr="00676D3D">
              <w:rPr>
                <w:sz w:val="16"/>
                <w:szCs w:val="16"/>
              </w:rPr>
              <w:t>2022-2027</w:t>
            </w:r>
          </w:p>
        </w:tc>
      </w:tr>
      <w:tr w:rsidR="003A6AA2" w:rsidRPr="00676D3D" w14:paraId="42A37DD6" w14:textId="77777777" w:rsidTr="00B11BAA">
        <w:trPr>
          <w:trHeight w:val="238"/>
        </w:trPr>
        <w:tc>
          <w:tcPr>
            <w:tcW w:w="5000" w:type="pct"/>
            <w:gridSpan w:val="8"/>
            <w:shd w:val="clear" w:color="auto" w:fill="auto"/>
            <w:vAlign w:val="center"/>
          </w:tcPr>
          <w:p w14:paraId="200A3517" w14:textId="77777777" w:rsidR="002361CC" w:rsidRPr="00676D3D" w:rsidRDefault="002361CC" w:rsidP="00B11BAA">
            <w:pPr>
              <w:spacing w:line="240" w:lineRule="auto"/>
              <w:jc w:val="left"/>
              <w:rPr>
                <w:sz w:val="16"/>
                <w:szCs w:val="16"/>
              </w:rPr>
            </w:pPr>
            <w:r w:rsidRPr="00676D3D">
              <w:rPr>
                <w:b/>
                <w:bCs/>
                <w:sz w:val="16"/>
                <w:szCs w:val="16"/>
              </w:rPr>
              <w:t>Działanie 2. Ograniczenie emisji pyłów i zużycia energii w transporcie</w:t>
            </w:r>
          </w:p>
        </w:tc>
      </w:tr>
      <w:tr w:rsidR="003A6AA2" w:rsidRPr="00676D3D" w14:paraId="724FFA53" w14:textId="77777777" w:rsidTr="00B11BAA">
        <w:trPr>
          <w:trHeight w:val="238"/>
        </w:trPr>
        <w:tc>
          <w:tcPr>
            <w:tcW w:w="117" w:type="pct"/>
            <w:shd w:val="clear" w:color="auto" w:fill="auto"/>
            <w:vAlign w:val="center"/>
          </w:tcPr>
          <w:p w14:paraId="53A1E89D" w14:textId="68B94235" w:rsidR="002361CC" w:rsidRPr="00676D3D" w:rsidRDefault="002361CC" w:rsidP="002361CC">
            <w:pPr>
              <w:spacing w:line="240" w:lineRule="auto"/>
              <w:rPr>
                <w:sz w:val="16"/>
                <w:szCs w:val="16"/>
              </w:rPr>
            </w:pPr>
            <w:r w:rsidRPr="00676D3D">
              <w:rPr>
                <w:sz w:val="16"/>
                <w:szCs w:val="16"/>
              </w:rPr>
              <w:t>1</w:t>
            </w:r>
          </w:p>
        </w:tc>
        <w:tc>
          <w:tcPr>
            <w:tcW w:w="806" w:type="pct"/>
            <w:shd w:val="clear" w:color="auto" w:fill="auto"/>
            <w:vAlign w:val="center"/>
          </w:tcPr>
          <w:p w14:paraId="0565C3B4" w14:textId="77777777" w:rsidR="002361CC" w:rsidRPr="00676D3D" w:rsidRDefault="002361CC" w:rsidP="00B11BAA">
            <w:pPr>
              <w:spacing w:line="240" w:lineRule="auto"/>
              <w:jc w:val="left"/>
              <w:rPr>
                <w:b/>
                <w:i/>
                <w:iCs/>
                <w:sz w:val="16"/>
                <w:szCs w:val="16"/>
              </w:rPr>
            </w:pPr>
            <w:r w:rsidRPr="00676D3D">
              <w:rPr>
                <w:b/>
                <w:i/>
                <w:iCs/>
                <w:sz w:val="16"/>
                <w:szCs w:val="16"/>
              </w:rPr>
              <w:t>Utrzymanie dróg w sposób ograniczający wtórną emisję zanieczyszczeń</w:t>
            </w:r>
          </w:p>
        </w:tc>
        <w:tc>
          <w:tcPr>
            <w:tcW w:w="1456" w:type="pct"/>
            <w:shd w:val="clear" w:color="auto" w:fill="auto"/>
          </w:tcPr>
          <w:p w14:paraId="2C117CC0" w14:textId="77777777" w:rsidR="002361CC" w:rsidRPr="00676D3D" w:rsidRDefault="002361CC" w:rsidP="002361CC">
            <w:pPr>
              <w:spacing w:line="240" w:lineRule="auto"/>
              <w:rPr>
                <w:bCs/>
                <w:sz w:val="16"/>
                <w:szCs w:val="16"/>
              </w:rPr>
            </w:pPr>
            <w:r w:rsidRPr="00676D3D">
              <w:rPr>
                <w:bCs/>
                <w:sz w:val="16"/>
                <w:szCs w:val="16"/>
              </w:rPr>
              <w:t>Regularne mycie, remonty i poprawa nawierzchni dróg</w:t>
            </w:r>
          </w:p>
        </w:tc>
        <w:tc>
          <w:tcPr>
            <w:tcW w:w="532" w:type="pct"/>
            <w:shd w:val="clear" w:color="auto" w:fill="auto"/>
            <w:vAlign w:val="center"/>
          </w:tcPr>
          <w:p w14:paraId="35EB999B" w14:textId="77777777" w:rsidR="002361CC" w:rsidRPr="00676D3D" w:rsidRDefault="002361CC" w:rsidP="002361CC">
            <w:pPr>
              <w:spacing w:line="240" w:lineRule="auto"/>
              <w:jc w:val="center"/>
              <w:rPr>
                <w:sz w:val="16"/>
                <w:szCs w:val="16"/>
              </w:rPr>
            </w:pPr>
            <w:r w:rsidRPr="00676D3D">
              <w:rPr>
                <w:sz w:val="16"/>
                <w:szCs w:val="16"/>
              </w:rPr>
              <w:t>6 km</w:t>
            </w:r>
          </w:p>
        </w:tc>
        <w:tc>
          <w:tcPr>
            <w:tcW w:w="640" w:type="pct"/>
            <w:shd w:val="clear" w:color="auto" w:fill="auto"/>
            <w:vAlign w:val="center"/>
          </w:tcPr>
          <w:p w14:paraId="2A70B091" w14:textId="77777777" w:rsidR="002361CC" w:rsidRPr="00676D3D" w:rsidRDefault="002361CC" w:rsidP="002361CC">
            <w:pPr>
              <w:spacing w:line="240" w:lineRule="auto"/>
              <w:jc w:val="center"/>
              <w:rPr>
                <w:sz w:val="16"/>
                <w:szCs w:val="16"/>
              </w:rPr>
            </w:pPr>
            <w:r w:rsidRPr="00676D3D">
              <w:rPr>
                <w:sz w:val="16"/>
                <w:szCs w:val="16"/>
              </w:rPr>
              <w:t>100 000 rocznie</w:t>
            </w:r>
          </w:p>
        </w:tc>
        <w:tc>
          <w:tcPr>
            <w:tcW w:w="539" w:type="pct"/>
            <w:shd w:val="clear" w:color="auto" w:fill="auto"/>
            <w:vAlign w:val="center"/>
          </w:tcPr>
          <w:p w14:paraId="40327BAC"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6BBF5CE2"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275B3D6B" w14:textId="77777777"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63FE35B0" w14:textId="77777777" w:rsidTr="00B11BAA">
        <w:trPr>
          <w:trHeight w:val="696"/>
        </w:trPr>
        <w:tc>
          <w:tcPr>
            <w:tcW w:w="117" w:type="pct"/>
            <w:shd w:val="clear" w:color="auto" w:fill="auto"/>
            <w:vAlign w:val="center"/>
          </w:tcPr>
          <w:p w14:paraId="014334CC" w14:textId="262DE17E" w:rsidR="002361CC" w:rsidRPr="00676D3D" w:rsidRDefault="002361CC" w:rsidP="002361CC">
            <w:pPr>
              <w:spacing w:line="240" w:lineRule="auto"/>
              <w:rPr>
                <w:sz w:val="16"/>
                <w:szCs w:val="16"/>
              </w:rPr>
            </w:pPr>
            <w:r w:rsidRPr="00676D3D">
              <w:rPr>
                <w:sz w:val="16"/>
                <w:szCs w:val="16"/>
              </w:rPr>
              <w:t>2</w:t>
            </w:r>
          </w:p>
        </w:tc>
        <w:tc>
          <w:tcPr>
            <w:tcW w:w="806" w:type="pct"/>
            <w:shd w:val="clear" w:color="auto" w:fill="auto"/>
            <w:vAlign w:val="center"/>
          </w:tcPr>
          <w:p w14:paraId="0A4D264B" w14:textId="77777777" w:rsidR="002361CC" w:rsidRPr="00676D3D" w:rsidRDefault="002361CC" w:rsidP="00B11BAA">
            <w:pPr>
              <w:spacing w:line="240" w:lineRule="auto"/>
              <w:jc w:val="left"/>
              <w:rPr>
                <w:b/>
                <w:i/>
                <w:iCs/>
                <w:sz w:val="16"/>
                <w:szCs w:val="16"/>
              </w:rPr>
            </w:pPr>
            <w:r w:rsidRPr="00676D3D">
              <w:rPr>
                <w:b/>
                <w:i/>
                <w:iCs/>
                <w:sz w:val="16"/>
                <w:szCs w:val="16"/>
              </w:rPr>
              <w:t xml:space="preserve">Utrzymanie dróg w sposób ograniczający wtórną emisję zanieczyszczeń </w:t>
            </w:r>
          </w:p>
        </w:tc>
        <w:tc>
          <w:tcPr>
            <w:tcW w:w="1456" w:type="pct"/>
            <w:shd w:val="clear" w:color="auto" w:fill="auto"/>
          </w:tcPr>
          <w:p w14:paraId="4CC2B6DB" w14:textId="77777777" w:rsidR="002361CC" w:rsidRPr="00676D3D" w:rsidRDefault="002361CC" w:rsidP="002361CC">
            <w:pPr>
              <w:spacing w:line="240" w:lineRule="auto"/>
              <w:rPr>
                <w:sz w:val="16"/>
                <w:szCs w:val="16"/>
              </w:rPr>
            </w:pPr>
            <w:r w:rsidRPr="00676D3D">
              <w:rPr>
                <w:sz w:val="16"/>
                <w:szCs w:val="16"/>
              </w:rPr>
              <w:t xml:space="preserve">Przebudowa dróg gminnych </w:t>
            </w:r>
          </w:p>
        </w:tc>
        <w:tc>
          <w:tcPr>
            <w:tcW w:w="532" w:type="pct"/>
            <w:shd w:val="clear" w:color="auto" w:fill="auto"/>
            <w:vAlign w:val="center"/>
          </w:tcPr>
          <w:p w14:paraId="64EDC9F5" w14:textId="77777777" w:rsidR="002361CC" w:rsidRPr="00676D3D" w:rsidRDefault="002361CC" w:rsidP="002361CC">
            <w:pPr>
              <w:spacing w:line="240" w:lineRule="auto"/>
              <w:jc w:val="center"/>
              <w:rPr>
                <w:sz w:val="16"/>
                <w:szCs w:val="16"/>
              </w:rPr>
            </w:pPr>
            <w:r w:rsidRPr="00676D3D">
              <w:rPr>
                <w:sz w:val="16"/>
                <w:szCs w:val="16"/>
              </w:rPr>
              <w:t>15 km</w:t>
            </w:r>
          </w:p>
        </w:tc>
        <w:tc>
          <w:tcPr>
            <w:tcW w:w="640" w:type="pct"/>
            <w:shd w:val="clear" w:color="auto" w:fill="auto"/>
            <w:vAlign w:val="center"/>
          </w:tcPr>
          <w:p w14:paraId="1169AECC" w14:textId="77777777" w:rsidR="002361CC" w:rsidRPr="00676D3D" w:rsidRDefault="002361CC" w:rsidP="002361CC">
            <w:pPr>
              <w:spacing w:line="240" w:lineRule="auto"/>
              <w:jc w:val="center"/>
              <w:rPr>
                <w:sz w:val="16"/>
                <w:szCs w:val="16"/>
              </w:rPr>
            </w:pPr>
            <w:r w:rsidRPr="00676D3D">
              <w:rPr>
                <w:sz w:val="16"/>
                <w:szCs w:val="16"/>
              </w:rPr>
              <w:t>9 000 000 zł</w:t>
            </w:r>
          </w:p>
        </w:tc>
        <w:tc>
          <w:tcPr>
            <w:tcW w:w="539" w:type="pct"/>
            <w:shd w:val="clear" w:color="auto" w:fill="auto"/>
            <w:vAlign w:val="center"/>
          </w:tcPr>
          <w:p w14:paraId="1E638614" w14:textId="77777777" w:rsidR="002361CC" w:rsidRPr="00676D3D" w:rsidRDefault="002361CC" w:rsidP="002361CC">
            <w:pPr>
              <w:spacing w:line="240" w:lineRule="auto"/>
              <w:jc w:val="center"/>
              <w:rPr>
                <w:sz w:val="16"/>
                <w:szCs w:val="16"/>
              </w:rPr>
            </w:pPr>
            <w:r w:rsidRPr="00676D3D">
              <w:rPr>
                <w:sz w:val="16"/>
                <w:szCs w:val="16"/>
              </w:rPr>
              <w:t xml:space="preserve">Rządowy Program Polski Ład – Program Inwestycji Strategicznych, </w:t>
            </w:r>
          </w:p>
          <w:p w14:paraId="6B1B690E" w14:textId="77777777"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159A3C58" w14:textId="77777777"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909B1FE" w14:textId="77777777"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699658A9" w14:textId="77777777" w:rsidTr="00B11BAA">
        <w:trPr>
          <w:trHeight w:val="238"/>
        </w:trPr>
        <w:tc>
          <w:tcPr>
            <w:tcW w:w="5000" w:type="pct"/>
            <w:gridSpan w:val="8"/>
            <w:shd w:val="clear" w:color="auto" w:fill="auto"/>
            <w:vAlign w:val="center"/>
          </w:tcPr>
          <w:p w14:paraId="39A0D19D" w14:textId="4700AC66" w:rsidR="002361CC" w:rsidRPr="00676D3D" w:rsidRDefault="002361CC" w:rsidP="00B11BAA">
            <w:pPr>
              <w:spacing w:line="240" w:lineRule="auto"/>
              <w:jc w:val="left"/>
              <w:rPr>
                <w:b/>
                <w:bCs/>
                <w:sz w:val="16"/>
                <w:szCs w:val="16"/>
              </w:rPr>
            </w:pPr>
            <w:r w:rsidRPr="00676D3D">
              <w:rPr>
                <w:b/>
                <w:bCs/>
                <w:sz w:val="16"/>
                <w:szCs w:val="16"/>
              </w:rPr>
              <w:t xml:space="preserve">Działanie 3. Ograniczenie emisji pyłów i wytwarzanie energii z odnawialnych źródeł - budownictwo mieszkaniowe </w:t>
            </w:r>
          </w:p>
        </w:tc>
      </w:tr>
      <w:tr w:rsidR="003A6AA2" w:rsidRPr="00676D3D" w14:paraId="64BE6ADB" w14:textId="77777777" w:rsidTr="00B11BAA">
        <w:trPr>
          <w:trHeight w:val="238"/>
        </w:trPr>
        <w:tc>
          <w:tcPr>
            <w:tcW w:w="117" w:type="pct"/>
            <w:shd w:val="clear" w:color="auto" w:fill="auto"/>
            <w:vAlign w:val="center"/>
          </w:tcPr>
          <w:p w14:paraId="47D4496C" w14:textId="1EBDA092" w:rsidR="002361CC" w:rsidRPr="00676D3D" w:rsidRDefault="002361CC" w:rsidP="002361CC">
            <w:pPr>
              <w:spacing w:line="240" w:lineRule="auto"/>
              <w:rPr>
                <w:sz w:val="16"/>
                <w:szCs w:val="16"/>
              </w:rPr>
            </w:pPr>
            <w:r w:rsidRPr="00676D3D">
              <w:rPr>
                <w:sz w:val="16"/>
                <w:szCs w:val="16"/>
              </w:rPr>
              <w:t>1</w:t>
            </w:r>
          </w:p>
        </w:tc>
        <w:tc>
          <w:tcPr>
            <w:tcW w:w="806" w:type="pct"/>
            <w:shd w:val="clear" w:color="auto" w:fill="auto"/>
            <w:vAlign w:val="center"/>
          </w:tcPr>
          <w:p w14:paraId="3611A201" w14:textId="1720FD66" w:rsidR="002361CC" w:rsidRPr="00676D3D" w:rsidRDefault="002361CC" w:rsidP="00B11BAA">
            <w:pPr>
              <w:spacing w:line="240" w:lineRule="auto"/>
              <w:jc w:val="left"/>
              <w:rPr>
                <w:b/>
                <w:bCs/>
                <w:i/>
                <w:iCs/>
                <w:strike/>
                <w:sz w:val="16"/>
                <w:szCs w:val="16"/>
              </w:rPr>
            </w:pPr>
            <w:r w:rsidRPr="00676D3D">
              <w:rPr>
                <w:rFonts w:cs="Calibri"/>
                <w:sz w:val="16"/>
                <w:szCs w:val="16"/>
              </w:rPr>
              <w:t>Wymiana pozaklasowych kotłów węglowych kotły na pelet (Ekoprojekt)</w:t>
            </w:r>
          </w:p>
        </w:tc>
        <w:tc>
          <w:tcPr>
            <w:tcW w:w="1456" w:type="pct"/>
            <w:shd w:val="clear" w:color="auto" w:fill="auto"/>
          </w:tcPr>
          <w:p w14:paraId="6E1DF5B5" w14:textId="19BC0DF0" w:rsidR="002361CC" w:rsidRPr="00676D3D" w:rsidRDefault="002361CC" w:rsidP="002361CC">
            <w:pPr>
              <w:spacing w:line="240" w:lineRule="auto"/>
              <w:rPr>
                <w:strike/>
                <w:sz w:val="20"/>
                <w:szCs w:val="20"/>
              </w:rPr>
            </w:pPr>
            <w:r w:rsidRPr="00676D3D">
              <w:rPr>
                <w:rFonts w:cs="Calibri"/>
                <w:sz w:val="16"/>
                <w:szCs w:val="16"/>
              </w:rPr>
              <w:t>Demontaż starych, pozaklasowych kotłów węglowych i montaż nowych  na pelet (Ekoprojekt)</w:t>
            </w:r>
          </w:p>
        </w:tc>
        <w:tc>
          <w:tcPr>
            <w:tcW w:w="532" w:type="pct"/>
            <w:shd w:val="clear" w:color="auto" w:fill="auto"/>
          </w:tcPr>
          <w:p w14:paraId="0E680131" w14:textId="6C178BC0" w:rsidR="002361CC" w:rsidRPr="00676D3D" w:rsidRDefault="002361CC" w:rsidP="002361CC">
            <w:pPr>
              <w:spacing w:line="240" w:lineRule="auto"/>
              <w:jc w:val="center"/>
              <w:rPr>
                <w:sz w:val="16"/>
                <w:szCs w:val="16"/>
              </w:rPr>
            </w:pPr>
            <w:r w:rsidRPr="00676D3D">
              <w:rPr>
                <w:sz w:val="16"/>
                <w:szCs w:val="16"/>
              </w:rPr>
              <w:t>10 szt. rocznie</w:t>
            </w:r>
          </w:p>
        </w:tc>
        <w:tc>
          <w:tcPr>
            <w:tcW w:w="640" w:type="pct"/>
            <w:shd w:val="clear" w:color="auto" w:fill="auto"/>
            <w:vAlign w:val="center"/>
          </w:tcPr>
          <w:p w14:paraId="47025F96" w14:textId="480E4A50" w:rsidR="002361CC" w:rsidRPr="00676D3D" w:rsidRDefault="002361CC" w:rsidP="002361CC">
            <w:pPr>
              <w:spacing w:line="240" w:lineRule="auto"/>
              <w:jc w:val="center"/>
              <w:rPr>
                <w:sz w:val="16"/>
                <w:szCs w:val="16"/>
              </w:rPr>
            </w:pPr>
            <w:r w:rsidRPr="00676D3D">
              <w:rPr>
                <w:sz w:val="16"/>
                <w:szCs w:val="16"/>
              </w:rPr>
              <w:t>750 000,00 zł</w:t>
            </w:r>
          </w:p>
        </w:tc>
        <w:tc>
          <w:tcPr>
            <w:tcW w:w="539" w:type="pct"/>
            <w:shd w:val="clear" w:color="auto" w:fill="auto"/>
            <w:vAlign w:val="center"/>
          </w:tcPr>
          <w:p w14:paraId="4119CC78" w14:textId="05AABD8C" w:rsidR="002361CC" w:rsidRPr="00676D3D" w:rsidRDefault="002361CC" w:rsidP="002361CC">
            <w:pPr>
              <w:spacing w:line="240" w:lineRule="auto"/>
              <w:jc w:val="center"/>
              <w:rPr>
                <w:sz w:val="16"/>
                <w:szCs w:val="16"/>
              </w:rPr>
            </w:pPr>
            <w:r w:rsidRPr="00676D3D">
              <w:rPr>
                <w:sz w:val="16"/>
                <w:szCs w:val="16"/>
              </w:rPr>
              <w:t>Program Czyste Powietrze</w:t>
            </w:r>
          </w:p>
        </w:tc>
        <w:tc>
          <w:tcPr>
            <w:tcW w:w="539" w:type="pct"/>
            <w:shd w:val="clear" w:color="auto" w:fill="auto"/>
          </w:tcPr>
          <w:p w14:paraId="15C5DC4E" w14:textId="4825F3E5" w:rsidR="002361CC" w:rsidRPr="00676D3D" w:rsidRDefault="002361CC" w:rsidP="002361CC">
            <w:pPr>
              <w:spacing w:line="240" w:lineRule="auto"/>
              <w:jc w:val="center"/>
              <w:rPr>
                <w:sz w:val="16"/>
                <w:szCs w:val="16"/>
              </w:rPr>
            </w:pPr>
            <w:r w:rsidRPr="00676D3D">
              <w:rPr>
                <w:sz w:val="16"/>
                <w:szCs w:val="16"/>
              </w:rPr>
              <w:t>Urząd Miejski w Błażowej, mieszkańcy</w:t>
            </w:r>
          </w:p>
        </w:tc>
        <w:tc>
          <w:tcPr>
            <w:tcW w:w="371" w:type="pct"/>
            <w:shd w:val="clear" w:color="auto" w:fill="auto"/>
            <w:vAlign w:val="center"/>
          </w:tcPr>
          <w:p w14:paraId="62A16577" w14:textId="14D81DF2"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2E78AD9A" w14:textId="77777777" w:rsidTr="00B11BAA">
        <w:trPr>
          <w:trHeight w:val="238"/>
        </w:trPr>
        <w:tc>
          <w:tcPr>
            <w:tcW w:w="117" w:type="pct"/>
            <w:shd w:val="clear" w:color="auto" w:fill="auto"/>
            <w:vAlign w:val="center"/>
          </w:tcPr>
          <w:p w14:paraId="78165196" w14:textId="6BC5C107" w:rsidR="002361CC" w:rsidRPr="00676D3D" w:rsidRDefault="002361CC" w:rsidP="002361CC">
            <w:pPr>
              <w:spacing w:line="240" w:lineRule="auto"/>
              <w:rPr>
                <w:sz w:val="16"/>
                <w:szCs w:val="16"/>
              </w:rPr>
            </w:pPr>
            <w:r w:rsidRPr="00676D3D">
              <w:rPr>
                <w:sz w:val="16"/>
                <w:szCs w:val="16"/>
              </w:rPr>
              <w:t>2</w:t>
            </w:r>
          </w:p>
        </w:tc>
        <w:tc>
          <w:tcPr>
            <w:tcW w:w="806" w:type="pct"/>
            <w:shd w:val="clear" w:color="auto" w:fill="auto"/>
            <w:vAlign w:val="center"/>
          </w:tcPr>
          <w:p w14:paraId="0B44D544" w14:textId="67A5FE68" w:rsidR="002361CC" w:rsidRPr="00676D3D" w:rsidRDefault="002361CC" w:rsidP="00B11BAA">
            <w:pPr>
              <w:spacing w:line="240" w:lineRule="auto"/>
              <w:jc w:val="left"/>
              <w:rPr>
                <w:i/>
                <w:iCs/>
                <w:strike/>
                <w:sz w:val="16"/>
                <w:szCs w:val="16"/>
              </w:rPr>
            </w:pPr>
            <w:r w:rsidRPr="00676D3D">
              <w:rPr>
                <w:rFonts w:cs="Calibri"/>
                <w:sz w:val="16"/>
                <w:szCs w:val="16"/>
              </w:rPr>
              <w:t>Wymiana pozaklasowych kotłów węglowych na gazowe</w:t>
            </w:r>
          </w:p>
        </w:tc>
        <w:tc>
          <w:tcPr>
            <w:tcW w:w="1456" w:type="pct"/>
            <w:shd w:val="clear" w:color="auto" w:fill="auto"/>
          </w:tcPr>
          <w:p w14:paraId="6E240066" w14:textId="6D091FD1" w:rsidR="002361CC" w:rsidRPr="00676D3D" w:rsidRDefault="002361CC" w:rsidP="002361CC">
            <w:pPr>
              <w:spacing w:line="240" w:lineRule="auto"/>
              <w:rPr>
                <w:strike/>
                <w:sz w:val="20"/>
                <w:szCs w:val="20"/>
              </w:rPr>
            </w:pPr>
            <w:r w:rsidRPr="00676D3D">
              <w:rPr>
                <w:rFonts w:cs="Calibri"/>
                <w:sz w:val="16"/>
                <w:szCs w:val="16"/>
              </w:rPr>
              <w:t>Demontaż starych, pozaklasowych kotłów węglowych i montaż nowych  gazowych</w:t>
            </w:r>
          </w:p>
        </w:tc>
        <w:tc>
          <w:tcPr>
            <w:tcW w:w="532" w:type="pct"/>
            <w:shd w:val="clear" w:color="auto" w:fill="auto"/>
          </w:tcPr>
          <w:p w14:paraId="76302A15" w14:textId="68F7FEDF" w:rsidR="002361CC" w:rsidRPr="00676D3D" w:rsidRDefault="002361CC" w:rsidP="002361CC">
            <w:pPr>
              <w:spacing w:line="240" w:lineRule="auto"/>
              <w:jc w:val="center"/>
              <w:rPr>
                <w:sz w:val="16"/>
                <w:szCs w:val="16"/>
              </w:rPr>
            </w:pPr>
            <w:r w:rsidRPr="00676D3D">
              <w:rPr>
                <w:sz w:val="16"/>
                <w:szCs w:val="16"/>
              </w:rPr>
              <w:t>10 szt. rocznie</w:t>
            </w:r>
          </w:p>
        </w:tc>
        <w:tc>
          <w:tcPr>
            <w:tcW w:w="640" w:type="pct"/>
            <w:shd w:val="clear" w:color="auto" w:fill="auto"/>
            <w:vAlign w:val="center"/>
          </w:tcPr>
          <w:p w14:paraId="30CB7086" w14:textId="3E718B01" w:rsidR="002361CC" w:rsidRPr="00676D3D" w:rsidRDefault="002361CC" w:rsidP="002361CC">
            <w:pPr>
              <w:spacing w:line="240" w:lineRule="auto"/>
              <w:jc w:val="center"/>
              <w:rPr>
                <w:sz w:val="16"/>
                <w:szCs w:val="16"/>
              </w:rPr>
            </w:pPr>
            <w:r w:rsidRPr="00676D3D">
              <w:rPr>
                <w:sz w:val="16"/>
                <w:szCs w:val="16"/>
              </w:rPr>
              <w:t>750 000,00 zł</w:t>
            </w:r>
          </w:p>
        </w:tc>
        <w:tc>
          <w:tcPr>
            <w:tcW w:w="539" w:type="pct"/>
            <w:shd w:val="clear" w:color="auto" w:fill="auto"/>
            <w:vAlign w:val="center"/>
          </w:tcPr>
          <w:p w14:paraId="07A89921" w14:textId="7C78F09D" w:rsidR="002361CC" w:rsidRPr="00676D3D" w:rsidRDefault="002361CC" w:rsidP="002361CC">
            <w:pPr>
              <w:spacing w:line="240" w:lineRule="auto"/>
              <w:jc w:val="center"/>
              <w:rPr>
                <w:sz w:val="16"/>
                <w:szCs w:val="16"/>
              </w:rPr>
            </w:pPr>
            <w:r w:rsidRPr="00676D3D">
              <w:rPr>
                <w:sz w:val="16"/>
                <w:szCs w:val="16"/>
              </w:rPr>
              <w:t>Program Czyste Powietrze</w:t>
            </w:r>
          </w:p>
        </w:tc>
        <w:tc>
          <w:tcPr>
            <w:tcW w:w="539" w:type="pct"/>
            <w:shd w:val="clear" w:color="auto" w:fill="auto"/>
          </w:tcPr>
          <w:p w14:paraId="6A072F4C" w14:textId="046E83A9" w:rsidR="002361CC" w:rsidRPr="00676D3D" w:rsidRDefault="002361CC" w:rsidP="002361CC">
            <w:pPr>
              <w:spacing w:line="240" w:lineRule="auto"/>
              <w:jc w:val="center"/>
              <w:rPr>
                <w:sz w:val="16"/>
                <w:szCs w:val="16"/>
              </w:rPr>
            </w:pPr>
            <w:r w:rsidRPr="00676D3D">
              <w:rPr>
                <w:sz w:val="16"/>
                <w:szCs w:val="16"/>
              </w:rPr>
              <w:t>Urząd Miejski w Błażowej, mieszkańcy</w:t>
            </w:r>
          </w:p>
        </w:tc>
        <w:tc>
          <w:tcPr>
            <w:tcW w:w="371" w:type="pct"/>
            <w:shd w:val="clear" w:color="auto" w:fill="auto"/>
            <w:vAlign w:val="center"/>
          </w:tcPr>
          <w:p w14:paraId="30AE6C2C" w14:textId="420177FF"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096B65B9" w14:textId="77777777" w:rsidTr="00B11BAA">
        <w:trPr>
          <w:trHeight w:val="238"/>
        </w:trPr>
        <w:tc>
          <w:tcPr>
            <w:tcW w:w="5000" w:type="pct"/>
            <w:gridSpan w:val="8"/>
            <w:shd w:val="clear" w:color="auto" w:fill="auto"/>
            <w:vAlign w:val="center"/>
          </w:tcPr>
          <w:p w14:paraId="26E0640F" w14:textId="633D8ADF" w:rsidR="002361CC" w:rsidRPr="00676D3D" w:rsidRDefault="002361CC" w:rsidP="00B11BAA">
            <w:pPr>
              <w:spacing w:line="240" w:lineRule="auto"/>
              <w:jc w:val="left"/>
              <w:rPr>
                <w:sz w:val="16"/>
                <w:szCs w:val="16"/>
              </w:rPr>
            </w:pPr>
            <w:r w:rsidRPr="00676D3D">
              <w:rPr>
                <w:b/>
                <w:bCs/>
                <w:sz w:val="16"/>
                <w:szCs w:val="16"/>
              </w:rPr>
              <w:t>Działanie 4. Działania informacyjne, edukacyjne i planistyczne.</w:t>
            </w:r>
          </w:p>
        </w:tc>
      </w:tr>
      <w:tr w:rsidR="003A6AA2" w:rsidRPr="00676D3D" w14:paraId="6C4DABB5" w14:textId="77777777" w:rsidTr="00B11BAA">
        <w:trPr>
          <w:trHeight w:val="238"/>
        </w:trPr>
        <w:tc>
          <w:tcPr>
            <w:tcW w:w="117" w:type="pct"/>
            <w:shd w:val="clear" w:color="auto" w:fill="auto"/>
            <w:vAlign w:val="center"/>
          </w:tcPr>
          <w:p w14:paraId="2EEA36BA" w14:textId="58787E3F" w:rsidR="002361CC" w:rsidRPr="00676D3D" w:rsidRDefault="002361CC" w:rsidP="002361CC">
            <w:pPr>
              <w:spacing w:line="240" w:lineRule="auto"/>
              <w:rPr>
                <w:sz w:val="16"/>
                <w:szCs w:val="16"/>
              </w:rPr>
            </w:pPr>
            <w:r w:rsidRPr="00676D3D">
              <w:rPr>
                <w:sz w:val="16"/>
                <w:szCs w:val="16"/>
              </w:rPr>
              <w:t>1</w:t>
            </w:r>
          </w:p>
        </w:tc>
        <w:tc>
          <w:tcPr>
            <w:tcW w:w="806" w:type="pct"/>
            <w:shd w:val="clear" w:color="auto" w:fill="auto"/>
            <w:vAlign w:val="center"/>
          </w:tcPr>
          <w:p w14:paraId="6A4256BC" w14:textId="63ED91E8" w:rsidR="002361CC" w:rsidRPr="00676D3D" w:rsidRDefault="002361CC" w:rsidP="00B11BAA">
            <w:pPr>
              <w:spacing w:line="240" w:lineRule="auto"/>
              <w:jc w:val="left"/>
              <w:rPr>
                <w:i/>
                <w:iCs/>
                <w:strike/>
                <w:sz w:val="16"/>
                <w:szCs w:val="16"/>
              </w:rPr>
            </w:pPr>
            <w:r w:rsidRPr="00676D3D">
              <w:rPr>
                <w:i/>
                <w:iCs/>
                <w:sz w:val="16"/>
                <w:szCs w:val="16"/>
              </w:rPr>
              <w:t xml:space="preserve">Wykonanie inwentaryzacji źródeł niskiej emisji </w:t>
            </w:r>
          </w:p>
        </w:tc>
        <w:tc>
          <w:tcPr>
            <w:tcW w:w="1988" w:type="pct"/>
            <w:gridSpan w:val="2"/>
            <w:shd w:val="clear" w:color="auto" w:fill="auto"/>
          </w:tcPr>
          <w:p w14:paraId="2250FA4D" w14:textId="2878F4FC" w:rsidR="002361CC" w:rsidRPr="00676D3D" w:rsidRDefault="002361CC" w:rsidP="002361CC">
            <w:pPr>
              <w:spacing w:line="240" w:lineRule="auto"/>
              <w:jc w:val="left"/>
              <w:rPr>
                <w:sz w:val="16"/>
                <w:szCs w:val="16"/>
              </w:rPr>
            </w:pPr>
            <w:r w:rsidRPr="00676D3D">
              <w:rPr>
                <w:sz w:val="16"/>
                <w:szCs w:val="16"/>
              </w:rPr>
              <w:t>Wykonanie inwentaryzacji źródeł niskiej emisji – bieżące uzupełnianie Centralnej Ewidencji Emisyjności Budynków, co wynika z Ustawy z dnia 21 listopada 2008 r. o wspieraniu termomodernizacji i remontów oraz o centralnej ewidencji emisyjności budynków (Dz.U.2022.438)</w:t>
            </w:r>
          </w:p>
        </w:tc>
        <w:tc>
          <w:tcPr>
            <w:tcW w:w="1179" w:type="pct"/>
            <w:gridSpan w:val="2"/>
            <w:shd w:val="clear" w:color="auto" w:fill="auto"/>
            <w:vAlign w:val="center"/>
          </w:tcPr>
          <w:p w14:paraId="4FA15819" w14:textId="0061F8C8" w:rsidR="002361CC" w:rsidRPr="00676D3D" w:rsidRDefault="002361CC" w:rsidP="002361CC">
            <w:pPr>
              <w:spacing w:line="240" w:lineRule="auto"/>
              <w:jc w:val="center"/>
              <w:rPr>
                <w:sz w:val="16"/>
                <w:szCs w:val="16"/>
              </w:rPr>
            </w:pPr>
            <w:r w:rsidRPr="00676D3D">
              <w:rPr>
                <w:sz w:val="16"/>
                <w:szCs w:val="16"/>
              </w:rPr>
              <w:t>bez kosztowo, obowiązek mieszkańców</w:t>
            </w:r>
          </w:p>
        </w:tc>
        <w:tc>
          <w:tcPr>
            <w:tcW w:w="539" w:type="pct"/>
            <w:shd w:val="clear" w:color="auto" w:fill="auto"/>
            <w:vAlign w:val="center"/>
          </w:tcPr>
          <w:p w14:paraId="7BBDA30D" w14:textId="7B0913FF" w:rsidR="002361CC" w:rsidRPr="00676D3D" w:rsidRDefault="002361CC" w:rsidP="002361CC">
            <w:pPr>
              <w:spacing w:line="240" w:lineRule="auto"/>
              <w:jc w:val="center"/>
              <w:rPr>
                <w:sz w:val="16"/>
                <w:szCs w:val="16"/>
              </w:rPr>
            </w:pPr>
            <w:r w:rsidRPr="00676D3D">
              <w:rPr>
                <w:sz w:val="16"/>
                <w:szCs w:val="16"/>
              </w:rPr>
              <w:t>mieszkańcy</w:t>
            </w:r>
          </w:p>
        </w:tc>
        <w:tc>
          <w:tcPr>
            <w:tcW w:w="371" w:type="pct"/>
            <w:shd w:val="clear" w:color="auto" w:fill="auto"/>
            <w:vAlign w:val="center"/>
          </w:tcPr>
          <w:p w14:paraId="3525201C" w14:textId="184B23C1"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46B9C1C8" w14:textId="77777777" w:rsidTr="00B11BAA">
        <w:trPr>
          <w:trHeight w:val="238"/>
        </w:trPr>
        <w:tc>
          <w:tcPr>
            <w:tcW w:w="117" w:type="pct"/>
            <w:shd w:val="clear" w:color="auto" w:fill="auto"/>
            <w:vAlign w:val="center"/>
          </w:tcPr>
          <w:p w14:paraId="7D3B4162" w14:textId="219011B4" w:rsidR="002361CC" w:rsidRPr="00676D3D" w:rsidRDefault="002361CC" w:rsidP="002361CC">
            <w:pPr>
              <w:spacing w:line="240" w:lineRule="auto"/>
              <w:rPr>
                <w:sz w:val="16"/>
                <w:szCs w:val="16"/>
              </w:rPr>
            </w:pPr>
            <w:r w:rsidRPr="00676D3D">
              <w:rPr>
                <w:sz w:val="16"/>
                <w:szCs w:val="16"/>
              </w:rPr>
              <w:t>2</w:t>
            </w:r>
          </w:p>
        </w:tc>
        <w:tc>
          <w:tcPr>
            <w:tcW w:w="806" w:type="pct"/>
            <w:shd w:val="clear" w:color="auto" w:fill="auto"/>
            <w:vAlign w:val="center"/>
          </w:tcPr>
          <w:p w14:paraId="65484769" w14:textId="2C035C0E" w:rsidR="002361CC" w:rsidRPr="00676D3D" w:rsidRDefault="002361CC" w:rsidP="00B11BAA">
            <w:pPr>
              <w:spacing w:line="240" w:lineRule="auto"/>
              <w:jc w:val="left"/>
              <w:rPr>
                <w:i/>
                <w:iCs/>
                <w:strike/>
                <w:sz w:val="16"/>
                <w:szCs w:val="16"/>
              </w:rPr>
            </w:pPr>
            <w:r w:rsidRPr="00676D3D">
              <w:rPr>
                <w:i/>
                <w:iCs/>
                <w:sz w:val="16"/>
                <w:szCs w:val="16"/>
              </w:rPr>
              <w:t>Aktualizacja dokumentów planistycznych z zakresu ochrony powietrza: PGN i Projekt założeń, Monitoring PGN</w:t>
            </w:r>
          </w:p>
        </w:tc>
        <w:tc>
          <w:tcPr>
            <w:tcW w:w="1456" w:type="pct"/>
            <w:shd w:val="clear" w:color="auto" w:fill="auto"/>
          </w:tcPr>
          <w:p w14:paraId="5F912F33" w14:textId="77777777" w:rsidR="002361CC" w:rsidRPr="00676D3D" w:rsidRDefault="002361CC" w:rsidP="002361CC">
            <w:pPr>
              <w:spacing w:line="240" w:lineRule="auto"/>
              <w:jc w:val="left"/>
              <w:rPr>
                <w:sz w:val="16"/>
                <w:szCs w:val="16"/>
              </w:rPr>
            </w:pPr>
            <w:r w:rsidRPr="00676D3D">
              <w:rPr>
                <w:sz w:val="16"/>
                <w:szCs w:val="16"/>
              </w:rPr>
              <w:t>Opracowanie dokumentów zgodnie z Ustawą Prawo Energetyczne oraz wytycznymi WFOŚ i GW w Rzeszowie. Aktualizacja Projektu założeń oraz PGN opracowana 2023.</w:t>
            </w:r>
          </w:p>
          <w:p w14:paraId="20E8616F" w14:textId="41AB8645" w:rsidR="002361CC" w:rsidRPr="00676D3D" w:rsidRDefault="002361CC" w:rsidP="002361CC">
            <w:pPr>
              <w:spacing w:line="240" w:lineRule="auto"/>
              <w:jc w:val="left"/>
              <w:rPr>
                <w:sz w:val="16"/>
                <w:szCs w:val="16"/>
              </w:rPr>
            </w:pPr>
            <w:r w:rsidRPr="00676D3D">
              <w:rPr>
                <w:sz w:val="16"/>
                <w:szCs w:val="16"/>
              </w:rPr>
              <w:t>W perspektywie do 2027 przewiduje się po 1 aktualizacji dla ww. dokumentów</w:t>
            </w:r>
          </w:p>
        </w:tc>
        <w:tc>
          <w:tcPr>
            <w:tcW w:w="532" w:type="pct"/>
            <w:shd w:val="clear" w:color="auto" w:fill="auto"/>
          </w:tcPr>
          <w:p w14:paraId="019D1CFE" w14:textId="77777777" w:rsidR="002361CC" w:rsidRPr="00676D3D" w:rsidRDefault="002361CC" w:rsidP="002361CC">
            <w:pPr>
              <w:spacing w:line="240" w:lineRule="auto"/>
              <w:jc w:val="left"/>
              <w:rPr>
                <w:sz w:val="16"/>
                <w:szCs w:val="16"/>
              </w:rPr>
            </w:pPr>
            <w:r w:rsidRPr="00676D3D">
              <w:rPr>
                <w:sz w:val="16"/>
                <w:szCs w:val="16"/>
              </w:rPr>
              <w:t>Aktualizacja Projektu założeń oraz PGN opracowana 2023.</w:t>
            </w:r>
          </w:p>
          <w:p w14:paraId="0DEEB472" w14:textId="79FB4317" w:rsidR="002361CC" w:rsidRPr="00676D3D" w:rsidRDefault="002361CC" w:rsidP="002361CC">
            <w:pPr>
              <w:spacing w:line="240" w:lineRule="auto"/>
              <w:jc w:val="left"/>
              <w:rPr>
                <w:sz w:val="16"/>
                <w:szCs w:val="16"/>
              </w:rPr>
            </w:pPr>
            <w:r w:rsidRPr="00676D3D">
              <w:rPr>
                <w:sz w:val="16"/>
                <w:szCs w:val="16"/>
              </w:rPr>
              <w:t>W perspektywie do 2027 przewiduje się po 1 aktualizacji dla ww. dokumentów.</w:t>
            </w:r>
          </w:p>
        </w:tc>
        <w:tc>
          <w:tcPr>
            <w:tcW w:w="640" w:type="pct"/>
            <w:shd w:val="clear" w:color="auto" w:fill="auto"/>
            <w:vAlign w:val="center"/>
          </w:tcPr>
          <w:p w14:paraId="4A0AD84E" w14:textId="77777777" w:rsidR="002361CC" w:rsidRPr="00676D3D" w:rsidRDefault="002361CC" w:rsidP="002361CC">
            <w:pPr>
              <w:spacing w:line="240" w:lineRule="auto"/>
              <w:jc w:val="center"/>
              <w:rPr>
                <w:sz w:val="16"/>
                <w:szCs w:val="16"/>
              </w:rPr>
            </w:pPr>
            <w:r w:rsidRPr="00676D3D">
              <w:rPr>
                <w:sz w:val="16"/>
                <w:szCs w:val="16"/>
              </w:rPr>
              <w:t>26840,00 zł</w:t>
            </w:r>
          </w:p>
          <w:p w14:paraId="198D3A14" w14:textId="6F8BD73D" w:rsidR="002361CC" w:rsidRPr="00676D3D" w:rsidRDefault="002361CC" w:rsidP="002361CC">
            <w:pPr>
              <w:spacing w:line="240" w:lineRule="auto"/>
              <w:jc w:val="center"/>
              <w:rPr>
                <w:sz w:val="16"/>
                <w:szCs w:val="16"/>
              </w:rPr>
            </w:pPr>
            <w:r w:rsidRPr="00676D3D">
              <w:rPr>
                <w:sz w:val="16"/>
                <w:szCs w:val="16"/>
              </w:rPr>
              <w:t>(łącznie za 4 aktualizacje)</w:t>
            </w:r>
          </w:p>
        </w:tc>
        <w:tc>
          <w:tcPr>
            <w:tcW w:w="539" w:type="pct"/>
            <w:shd w:val="clear" w:color="auto" w:fill="auto"/>
            <w:vAlign w:val="center"/>
          </w:tcPr>
          <w:p w14:paraId="59F9E1BD" w14:textId="06900D23"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6255ECA5" w14:textId="30A9F01B"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5645FBE" w14:textId="15A7583E"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12311E60" w14:textId="77777777" w:rsidTr="00B11BAA">
        <w:trPr>
          <w:trHeight w:val="238"/>
        </w:trPr>
        <w:tc>
          <w:tcPr>
            <w:tcW w:w="117" w:type="pct"/>
            <w:shd w:val="clear" w:color="auto" w:fill="auto"/>
            <w:vAlign w:val="center"/>
          </w:tcPr>
          <w:p w14:paraId="6109D66D" w14:textId="2F03DF90" w:rsidR="002361CC" w:rsidRPr="00676D3D" w:rsidRDefault="002361CC" w:rsidP="002361CC">
            <w:pPr>
              <w:spacing w:line="240" w:lineRule="auto"/>
              <w:rPr>
                <w:sz w:val="16"/>
                <w:szCs w:val="16"/>
              </w:rPr>
            </w:pPr>
            <w:r w:rsidRPr="00676D3D">
              <w:rPr>
                <w:sz w:val="16"/>
                <w:szCs w:val="16"/>
              </w:rPr>
              <w:lastRenderedPageBreak/>
              <w:t>3</w:t>
            </w:r>
          </w:p>
        </w:tc>
        <w:tc>
          <w:tcPr>
            <w:tcW w:w="806" w:type="pct"/>
            <w:shd w:val="clear" w:color="auto" w:fill="auto"/>
            <w:vAlign w:val="center"/>
          </w:tcPr>
          <w:p w14:paraId="517408EF" w14:textId="17EF58B5" w:rsidR="002361CC" w:rsidRPr="00676D3D" w:rsidRDefault="002361CC" w:rsidP="00B11BAA">
            <w:pPr>
              <w:spacing w:line="240" w:lineRule="auto"/>
              <w:jc w:val="left"/>
              <w:rPr>
                <w:i/>
                <w:iCs/>
                <w:strike/>
                <w:sz w:val="16"/>
                <w:szCs w:val="16"/>
              </w:rPr>
            </w:pPr>
            <w:r w:rsidRPr="00676D3D">
              <w:rPr>
                <w:i/>
                <w:iCs/>
                <w:sz w:val="16"/>
                <w:szCs w:val="16"/>
              </w:rPr>
              <w:t>Działania edukacyjne</w:t>
            </w:r>
          </w:p>
        </w:tc>
        <w:tc>
          <w:tcPr>
            <w:tcW w:w="1988" w:type="pct"/>
            <w:gridSpan w:val="2"/>
            <w:shd w:val="clear" w:color="auto" w:fill="auto"/>
          </w:tcPr>
          <w:p w14:paraId="4DA777AF" w14:textId="3FCB3B25" w:rsidR="002361CC" w:rsidRPr="00676D3D" w:rsidRDefault="002361CC" w:rsidP="002361CC">
            <w:pPr>
              <w:spacing w:line="240" w:lineRule="auto"/>
              <w:jc w:val="left"/>
              <w:rPr>
                <w:sz w:val="16"/>
                <w:szCs w:val="16"/>
              </w:rPr>
            </w:pPr>
            <w:r w:rsidRPr="00676D3D">
              <w:rPr>
                <w:sz w:val="16"/>
                <w:szCs w:val="16"/>
              </w:rPr>
              <w:t>Edukacja mieszkańców poprzez artykuły na  stronie internetowej itp. prezentujących tematykę niskiej emisji i sposobów jej ograniczenia oraz źródeł dofinansowania działań. Szkolenie pracowników Urzędu z monitoringu i wdrażania PGN (2-3 działania rocznie).</w:t>
            </w:r>
          </w:p>
        </w:tc>
        <w:tc>
          <w:tcPr>
            <w:tcW w:w="640" w:type="pct"/>
            <w:shd w:val="clear" w:color="auto" w:fill="auto"/>
            <w:vAlign w:val="center"/>
          </w:tcPr>
          <w:p w14:paraId="2CA75934" w14:textId="39264003" w:rsidR="002361CC" w:rsidRPr="00676D3D" w:rsidRDefault="002361CC" w:rsidP="002361CC">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2B15F78F" w14:textId="7090B724"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04C6F05C" w14:textId="7ACEE513"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EFFB0DE" w14:textId="4FF0EDAE"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4E64AD67" w14:textId="77777777" w:rsidTr="00B11BAA">
        <w:trPr>
          <w:trHeight w:val="238"/>
        </w:trPr>
        <w:tc>
          <w:tcPr>
            <w:tcW w:w="117" w:type="pct"/>
            <w:shd w:val="clear" w:color="auto" w:fill="auto"/>
            <w:vAlign w:val="center"/>
          </w:tcPr>
          <w:p w14:paraId="4421A848" w14:textId="42A4617E" w:rsidR="002361CC" w:rsidRPr="00676D3D" w:rsidRDefault="002361CC" w:rsidP="002361CC">
            <w:pPr>
              <w:spacing w:line="240" w:lineRule="auto"/>
              <w:rPr>
                <w:sz w:val="16"/>
                <w:szCs w:val="16"/>
              </w:rPr>
            </w:pPr>
            <w:r w:rsidRPr="00676D3D">
              <w:rPr>
                <w:sz w:val="16"/>
                <w:szCs w:val="16"/>
              </w:rPr>
              <w:t>4</w:t>
            </w:r>
          </w:p>
        </w:tc>
        <w:tc>
          <w:tcPr>
            <w:tcW w:w="806" w:type="pct"/>
            <w:shd w:val="clear" w:color="auto" w:fill="auto"/>
            <w:vAlign w:val="center"/>
          </w:tcPr>
          <w:p w14:paraId="5A41B79C" w14:textId="542AE681" w:rsidR="002361CC" w:rsidRPr="00676D3D" w:rsidRDefault="002361CC" w:rsidP="00B11BAA">
            <w:pPr>
              <w:spacing w:line="240" w:lineRule="auto"/>
              <w:jc w:val="left"/>
              <w:rPr>
                <w:i/>
                <w:iCs/>
                <w:strike/>
                <w:sz w:val="16"/>
                <w:szCs w:val="16"/>
              </w:rPr>
            </w:pPr>
            <w:r w:rsidRPr="00676D3D">
              <w:rPr>
                <w:i/>
                <w:iCs/>
                <w:sz w:val="16"/>
                <w:szCs w:val="16"/>
              </w:rPr>
              <w:t>Planowanie przestrzenne z uwzględnieniem ochrony powietrza.</w:t>
            </w:r>
          </w:p>
        </w:tc>
        <w:tc>
          <w:tcPr>
            <w:tcW w:w="1988" w:type="pct"/>
            <w:gridSpan w:val="2"/>
            <w:shd w:val="clear" w:color="auto" w:fill="auto"/>
            <w:vAlign w:val="center"/>
          </w:tcPr>
          <w:p w14:paraId="4242F824" w14:textId="21D2233A" w:rsidR="002361CC" w:rsidRPr="00676D3D" w:rsidRDefault="002361CC" w:rsidP="002361CC">
            <w:pPr>
              <w:spacing w:line="240" w:lineRule="auto"/>
              <w:jc w:val="left"/>
              <w:rPr>
                <w:sz w:val="16"/>
                <w:szCs w:val="16"/>
              </w:rPr>
            </w:pPr>
            <w:r w:rsidRPr="00676D3D">
              <w:rPr>
                <w:sz w:val="16"/>
                <w:szCs w:val="16"/>
              </w:rPr>
              <w:t>Wprowadzanie odpowiednich zapisów w dokumentach Gminy.</w:t>
            </w:r>
          </w:p>
        </w:tc>
        <w:tc>
          <w:tcPr>
            <w:tcW w:w="640" w:type="pct"/>
            <w:shd w:val="clear" w:color="auto" w:fill="auto"/>
            <w:vAlign w:val="center"/>
          </w:tcPr>
          <w:p w14:paraId="1E365F03" w14:textId="0B72757B" w:rsidR="002361CC" w:rsidRPr="00676D3D" w:rsidRDefault="002361CC" w:rsidP="002361CC">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26E7B914" w14:textId="6E36F3A0"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22B3F694" w14:textId="4D2D265A"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D075C16" w14:textId="68DB1E06" w:rsidR="002361CC" w:rsidRPr="00676D3D" w:rsidRDefault="002361CC" w:rsidP="002361CC">
            <w:pPr>
              <w:spacing w:line="240" w:lineRule="auto"/>
              <w:jc w:val="center"/>
              <w:rPr>
                <w:sz w:val="16"/>
                <w:szCs w:val="16"/>
              </w:rPr>
            </w:pPr>
            <w:r w:rsidRPr="00676D3D">
              <w:rPr>
                <w:sz w:val="16"/>
                <w:szCs w:val="16"/>
              </w:rPr>
              <w:t>2023 - 2027</w:t>
            </w:r>
          </w:p>
        </w:tc>
      </w:tr>
      <w:tr w:rsidR="003A6AA2" w:rsidRPr="00676D3D" w14:paraId="15500E07" w14:textId="77777777" w:rsidTr="00B11BAA">
        <w:trPr>
          <w:trHeight w:val="238"/>
        </w:trPr>
        <w:tc>
          <w:tcPr>
            <w:tcW w:w="117" w:type="pct"/>
            <w:shd w:val="clear" w:color="auto" w:fill="auto"/>
            <w:vAlign w:val="center"/>
          </w:tcPr>
          <w:p w14:paraId="5BD4CB2B" w14:textId="373CF1DF" w:rsidR="002361CC" w:rsidRPr="00676D3D" w:rsidRDefault="002361CC" w:rsidP="002361CC">
            <w:pPr>
              <w:spacing w:line="240" w:lineRule="auto"/>
              <w:rPr>
                <w:sz w:val="16"/>
                <w:szCs w:val="16"/>
              </w:rPr>
            </w:pPr>
            <w:r w:rsidRPr="00676D3D">
              <w:rPr>
                <w:sz w:val="16"/>
                <w:szCs w:val="16"/>
              </w:rPr>
              <w:t>5</w:t>
            </w:r>
          </w:p>
        </w:tc>
        <w:tc>
          <w:tcPr>
            <w:tcW w:w="806" w:type="pct"/>
            <w:shd w:val="clear" w:color="auto" w:fill="auto"/>
            <w:vAlign w:val="center"/>
          </w:tcPr>
          <w:p w14:paraId="0D832031" w14:textId="0CD9B909" w:rsidR="002361CC" w:rsidRPr="00676D3D" w:rsidRDefault="002361CC" w:rsidP="00B11BAA">
            <w:pPr>
              <w:spacing w:line="240" w:lineRule="auto"/>
              <w:jc w:val="left"/>
              <w:rPr>
                <w:i/>
                <w:iCs/>
                <w:strike/>
                <w:sz w:val="16"/>
                <w:szCs w:val="16"/>
              </w:rPr>
            </w:pPr>
            <w:r w:rsidRPr="00676D3D">
              <w:rPr>
                <w:i/>
                <w:iCs/>
                <w:sz w:val="16"/>
                <w:szCs w:val="16"/>
              </w:rPr>
              <w:t xml:space="preserve">Wdrożenie zasad zielonych zamówień publicznych w urzędzie Gminy i jednostkach </w:t>
            </w:r>
          </w:p>
        </w:tc>
        <w:tc>
          <w:tcPr>
            <w:tcW w:w="1988" w:type="pct"/>
            <w:gridSpan w:val="2"/>
            <w:shd w:val="clear" w:color="auto" w:fill="auto"/>
            <w:vAlign w:val="center"/>
          </w:tcPr>
          <w:p w14:paraId="383ED5D1" w14:textId="2E56F16C" w:rsidR="002361CC" w:rsidRPr="00676D3D" w:rsidRDefault="002361CC" w:rsidP="002361CC">
            <w:pPr>
              <w:spacing w:line="240" w:lineRule="auto"/>
              <w:jc w:val="left"/>
              <w:rPr>
                <w:sz w:val="16"/>
                <w:szCs w:val="16"/>
              </w:rPr>
            </w:pPr>
            <w:r w:rsidRPr="00676D3D">
              <w:rPr>
                <w:sz w:val="16"/>
                <w:szCs w:val="16"/>
              </w:rPr>
              <w:t>Wprowadzanie odpowiednich zapisów do procedur zamówień publicznych w Urzędzie Gminy (np. wspieranie produktów i usług efektywnych energetycznie)</w:t>
            </w:r>
          </w:p>
        </w:tc>
        <w:tc>
          <w:tcPr>
            <w:tcW w:w="640" w:type="pct"/>
            <w:shd w:val="clear" w:color="auto" w:fill="auto"/>
            <w:vAlign w:val="center"/>
          </w:tcPr>
          <w:p w14:paraId="5D9D7AC8" w14:textId="4111A09D" w:rsidR="002361CC" w:rsidRPr="00676D3D" w:rsidRDefault="002361CC" w:rsidP="002361CC">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7D7C2BE9" w14:textId="582533D2" w:rsidR="002361CC" w:rsidRPr="00676D3D" w:rsidRDefault="002361CC" w:rsidP="002361CC">
            <w:pPr>
              <w:spacing w:line="240" w:lineRule="auto"/>
              <w:jc w:val="center"/>
              <w:rPr>
                <w:sz w:val="16"/>
                <w:szCs w:val="16"/>
              </w:rPr>
            </w:pPr>
            <w:r w:rsidRPr="00676D3D">
              <w:rPr>
                <w:sz w:val="16"/>
                <w:szCs w:val="16"/>
              </w:rPr>
              <w:t>Budżet Gminy</w:t>
            </w:r>
          </w:p>
        </w:tc>
        <w:tc>
          <w:tcPr>
            <w:tcW w:w="539" w:type="pct"/>
            <w:shd w:val="clear" w:color="auto" w:fill="auto"/>
            <w:vAlign w:val="center"/>
          </w:tcPr>
          <w:p w14:paraId="1FAD8102" w14:textId="2641D310" w:rsidR="002361CC" w:rsidRPr="00676D3D" w:rsidRDefault="002361CC" w:rsidP="002361CC">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E3AEAD6" w14:textId="391BC903" w:rsidR="002361CC" w:rsidRPr="00676D3D" w:rsidRDefault="002361CC" w:rsidP="002361CC">
            <w:pPr>
              <w:spacing w:line="240" w:lineRule="auto"/>
              <w:jc w:val="center"/>
              <w:rPr>
                <w:sz w:val="16"/>
                <w:szCs w:val="16"/>
              </w:rPr>
            </w:pPr>
            <w:r w:rsidRPr="00676D3D">
              <w:rPr>
                <w:sz w:val="16"/>
                <w:szCs w:val="16"/>
              </w:rPr>
              <w:t>2023 - 2027</w:t>
            </w:r>
          </w:p>
        </w:tc>
      </w:tr>
    </w:tbl>
    <w:p w14:paraId="44B6AF24" w14:textId="1F44F50B" w:rsidR="0053008E" w:rsidRPr="00676D3D" w:rsidRDefault="00C24822" w:rsidP="00053E7F">
      <w:pPr>
        <w:rPr>
          <w:rStyle w:val="nag21"/>
          <w:rFonts w:cs="Calibri"/>
          <w:i/>
          <w:sz w:val="18"/>
          <w:szCs w:val="18"/>
        </w:rPr>
        <w:sectPr w:rsidR="0053008E" w:rsidRPr="00676D3D" w:rsidSect="0053008E">
          <w:pgSz w:w="16838" w:h="11906" w:orient="landscape" w:code="9"/>
          <w:pgMar w:top="1247" w:right="1440" w:bottom="964" w:left="1259" w:header="709" w:footer="709" w:gutter="0"/>
          <w:cols w:space="708"/>
          <w:titlePg/>
          <w:docGrid w:linePitch="360"/>
        </w:sectPr>
      </w:pPr>
      <w:r w:rsidRPr="00676D3D">
        <w:rPr>
          <w:rFonts w:cs="Calibri"/>
          <w:i/>
          <w:sz w:val="18"/>
          <w:szCs w:val="18"/>
        </w:rPr>
        <w:t xml:space="preserve">Źródło: Opracowanie własne  na podstawie danych </w:t>
      </w:r>
      <w:r w:rsidR="00A149E0" w:rsidRPr="00676D3D">
        <w:rPr>
          <w:rFonts w:cs="Calibri"/>
          <w:i/>
          <w:sz w:val="18"/>
          <w:szCs w:val="18"/>
        </w:rPr>
        <w:t>UM</w:t>
      </w:r>
      <w:r w:rsidRPr="00676D3D">
        <w:rPr>
          <w:rFonts w:cs="Calibri"/>
          <w:i/>
          <w:sz w:val="18"/>
          <w:szCs w:val="18"/>
        </w:rPr>
        <w:t xml:space="preserve"> </w:t>
      </w:r>
      <w:r w:rsidR="006D5B83" w:rsidRPr="00676D3D">
        <w:rPr>
          <w:rFonts w:cs="Calibri"/>
          <w:i/>
          <w:sz w:val="18"/>
          <w:szCs w:val="18"/>
        </w:rPr>
        <w:t>Błażowa</w:t>
      </w:r>
    </w:p>
    <w:p w14:paraId="3649E932" w14:textId="77777777" w:rsidR="009D30D2" w:rsidRPr="00676D3D" w:rsidRDefault="009D30D2" w:rsidP="00EA34DB">
      <w:pPr>
        <w:pStyle w:val="Nagwek1"/>
      </w:pPr>
      <w:bookmarkStart w:id="41" w:name="_Toc141971878"/>
      <w:bookmarkEnd w:id="0"/>
      <w:bookmarkEnd w:id="1"/>
      <w:bookmarkEnd w:id="10"/>
      <w:r w:rsidRPr="00676D3D">
        <w:lastRenderedPageBreak/>
        <w:t>Diagnoza stanu obecnego</w:t>
      </w:r>
      <w:bookmarkEnd w:id="41"/>
      <w:r w:rsidRPr="00676D3D">
        <w:t xml:space="preserve"> </w:t>
      </w:r>
    </w:p>
    <w:p w14:paraId="4C83F4B0" w14:textId="77777777" w:rsidR="007B25A7" w:rsidRPr="00676D3D" w:rsidRDefault="007B25A7" w:rsidP="007B25A7"/>
    <w:p w14:paraId="7D4EDADA" w14:textId="77777777" w:rsidR="0068304C" w:rsidRPr="00676D3D" w:rsidRDefault="0068304C" w:rsidP="00312EB4">
      <w:pPr>
        <w:pStyle w:val="Nagwek2"/>
        <w:spacing w:before="0" w:after="0"/>
        <w:rPr>
          <w:rFonts w:cs="Calibri"/>
        </w:rPr>
      </w:pPr>
      <w:bookmarkStart w:id="42" w:name="_Toc405392592"/>
      <w:bookmarkStart w:id="43" w:name="_Toc141971879"/>
      <w:bookmarkStart w:id="44" w:name="_Toc184125250"/>
      <w:bookmarkStart w:id="45" w:name="_Toc185905537"/>
      <w:bookmarkStart w:id="46" w:name="_Toc235406994"/>
      <w:r w:rsidRPr="00676D3D">
        <w:rPr>
          <w:rFonts w:cs="Calibri"/>
        </w:rPr>
        <w:t>Aspekty prawne regulujące ochronę powietrza</w:t>
      </w:r>
      <w:bookmarkEnd w:id="42"/>
      <w:bookmarkEnd w:id="43"/>
    </w:p>
    <w:p w14:paraId="552ED202" w14:textId="77777777" w:rsidR="0068304C" w:rsidRPr="00676D3D" w:rsidRDefault="0068304C" w:rsidP="00312EB4">
      <w:pPr>
        <w:rPr>
          <w:rFonts w:cs="Calibri"/>
        </w:rPr>
      </w:pPr>
    </w:p>
    <w:p w14:paraId="692B4619" w14:textId="77777777" w:rsidR="00D20CB2" w:rsidRPr="00676D3D" w:rsidRDefault="00D20CB2" w:rsidP="00D20CB2">
      <w:pPr>
        <w:rPr>
          <w:rFonts w:cs="Calibri"/>
        </w:rPr>
      </w:pPr>
      <w:r w:rsidRPr="00676D3D">
        <w:rPr>
          <w:rFonts w:cs="Calibri"/>
        </w:rPr>
        <w:t>Największy wpływ na kształtowanie przepisów z zakresu ochrony powietrza mają rozwiązania w tym zakresie przyjmowane i obowiązujące w Unii Europejskiej. Źródłem obowiązku harmonizacji polskiego prawa z prawem wspólnotowym jest Układ Europejski z 16 grudnia 1991 roku (Dz. U. 1994 nr 11 poz. 39), który wszedł w życie 27  stycznia 1994 r. Na mocy art. 68 i 69 tego układu Polska zobowiązała się do zharmonizowania swego prawa, w tym ekologicznego, z prawem wspólnotowym. Zbliżanie polskiego ustawodawstwa do prawa UE ma charakter zobowiązania jednostronnego, a jego wykonanie rozciąga się na okres 10 lat, licząc od momentu wejścia w życie układu stowarzyszeniowego. Akty prawne uchwalane po roku 1989, w mniejszym lub większym stopniu redagowane były z uwzględnieniem prawa wspólnotowego.</w:t>
      </w:r>
    </w:p>
    <w:p w14:paraId="3C2D1B9A" w14:textId="77777777" w:rsidR="00D20CB2" w:rsidRPr="00676D3D" w:rsidRDefault="00D20CB2" w:rsidP="00D20CB2">
      <w:pPr>
        <w:rPr>
          <w:rFonts w:cs="Calibri"/>
        </w:rPr>
      </w:pPr>
    </w:p>
    <w:p w14:paraId="2988B9B7" w14:textId="77777777" w:rsidR="00D20CB2" w:rsidRPr="00676D3D" w:rsidRDefault="00D20CB2" w:rsidP="00D20CB2">
      <w:pPr>
        <w:pStyle w:val="Styl5"/>
        <w:rPr>
          <w:color w:val="auto"/>
        </w:rPr>
      </w:pPr>
      <w:bookmarkStart w:id="47" w:name="_Toc405392593"/>
      <w:bookmarkStart w:id="48" w:name="_Toc102657932"/>
      <w:bookmarkStart w:id="49" w:name="_Toc141971880"/>
      <w:r w:rsidRPr="00676D3D">
        <w:rPr>
          <w:color w:val="auto"/>
        </w:rPr>
        <w:t>Aspekty prawa Unii Europejskiej</w:t>
      </w:r>
      <w:bookmarkEnd w:id="47"/>
      <w:bookmarkEnd w:id="48"/>
      <w:bookmarkEnd w:id="49"/>
    </w:p>
    <w:p w14:paraId="7D4961FE" w14:textId="77777777" w:rsidR="00D20CB2" w:rsidRPr="00676D3D" w:rsidRDefault="00D20CB2" w:rsidP="00D20CB2"/>
    <w:p w14:paraId="0341362D" w14:textId="77777777" w:rsidR="00D20CB2" w:rsidRPr="00676D3D" w:rsidRDefault="00D20CB2" w:rsidP="00D20CB2">
      <w:pPr>
        <w:rPr>
          <w:rFonts w:asciiTheme="minorHAnsi" w:hAnsiTheme="minorHAnsi" w:cs="Calibri"/>
        </w:rPr>
      </w:pPr>
      <w:r w:rsidRPr="00676D3D">
        <w:rPr>
          <w:rFonts w:asciiTheme="minorHAnsi" w:hAnsiTheme="minorHAnsi" w:cs="Calibri"/>
        </w:rPr>
        <w:t>Wśród wspólnotowych aktów prawnych w dziedzinie ochrony środowiska istotne znaczenie dla ochrony powietrza mają dyrektywy:</w:t>
      </w:r>
    </w:p>
    <w:p w14:paraId="77C81B36" w14:textId="77777777" w:rsidR="00D20CB2" w:rsidRPr="00676D3D" w:rsidRDefault="00D20CB2" w:rsidP="00D20CB2">
      <w:pPr>
        <w:pStyle w:val="Akapitzlist"/>
        <w:numPr>
          <w:ilvl w:val="0"/>
          <w:numId w:val="3"/>
        </w:numPr>
        <w:spacing w:line="276" w:lineRule="auto"/>
        <w:rPr>
          <w:rFonts w:asciiTheme="minorHAnsi" w:hAnsiTheme="minorHAnsi" w:cs="Calibri"/>
        </w:rPr>
      </w:pPr>
      <w:r w:rsidRPr="00676D3D">
        <w:rPr>
          <w:rFonts w:asciiTheme="minorHAnsi" w:hAnsiTheme="minorHAnsi" w:cs="Calibri"/>
        </w:rPr>
        <w:t>w zakresie emisji (stężenie zanieczyszczenia w powietrzu) zanieczyszczeń:</w:t>
      </w:r>
    </w:p>
    <w:p w14:paraId="52C8CFAB" w14:textId="77777777" w:rsidR="00D20CB2" w:rsidRPr="00676D3D" w:rsidRDefault="00D20CB2" w:rsidP="00D20CB2">
      <w:pPr>
        <w:pStyle w:val="Akapitzlist"/>
        <w:numPr>
          <w:ilvl w:val="1"/>
          <w:numId w:val="3"/>
        </w:numPr>
        <w:spacing w:line="276" w:lineRule="auto"/>
        <w:rPr>
          <w:rFonts w:asciiTheme="minorHAnsi" w:hAnsiTheme="minorHAnsi" w:cs="Calibri"/>
        </w:rPr>
      </w:pPr>
      <w:r w:rsidRPr="00676D3D">
        <w:rPr>
          <w:rFonts w:asciiTheme="minorHAnsi" w:hAnsiTheme="minorHAnsi" w:cs="Calibri"/>
        </w:rPr>
        <w:t>decyzja Rady 97/101/WE ustanawiająca system wzajemnej wymiany informacji i danych pochodzących z sieci i poszczególnych stacji dokonujących pomiarów zanieczyszczeń otaczającego powietrza w Państwach Członkowskich zmieniona decyzją Rady 2001/752/WE (Dz. U. UE L z dnia 26 października 2001 r.)</w:t>
      </w:r>
    </w:p>
    <w:p w14:paraId="7CD3B6FF" w14:textId="77777777" w:rsidR="00D20CB2" w:rsidRPr="00676D3D" w:rsidRDefault="00D20CB2" w:rsidP="00D20CB2">
      <w:pPr>
        <w:pStyle w:val="Akapitzlist"/>
        <w:numPr>
          <w:ilvl w:val="1"/>
          <w:numId w:val="3"/>
        </w:numPr>
        <w:spacing w:line="276" w:lineRule="auto"/>
        <w:rPr>
          <w:rFonts w:asciiTheme="minorHAnsi" w:hAnsiTheme="minorHAnsi" w:cs="Calibri"/>
        </w:rPr>
      </w:pPr>
      <w:r w:rsidRPr="00676D3D">
        <w:rPr>
          <w:rFonts w:asciiTheme="minorHAnsi" w:hAnsiTheme="minorHAnsi" w:cs="Calibri"/>
        </w:rPr>
        <w:t xml:space="preserve">dyrektywa 2004/107/WE Parlamentu Europejskiego i Rady w sprawie arsenu, kadmu, rtęci </w:t>
      </w:r>
      <w:r w:rsidRPr="00676D3D">
        <w:rPr>
          <w:rFonts w:asciiTheme="minorHAnsi" w:hAnsiTheme="minorHAnsi" w:cs="Calibri"/>
        </w:rPr>
        <w:br/>
        <w:t xml:space="preserve">i wielopierścieniowych węglowodorów aromatycznych w otaczającym powietrzu </w:t>
      </w:r>
      <w:r w:rsidRPr="00676D3D">
        <w:rPr>
          <w:rFonts w:asciiTheme="minorHAnsi" w:hAnsiTheme="minorHAnsi"/>
        </w:rPr>
        <w:t>zmieniona przez: Rozporz</w:t>
      </w:r>
      <w:r w:rsidRPr="00676D3D">
        <w:rPr>
          <w:rFonts w:asciiTheme="minorHAnsi" w:hAnsiTheme="minorHAnsi" w:cs="Calibri"/>
        </w:rPr>
        <w:t>ą</w:t>
      </w:r>
      <w:r w:rsidRPr="00676D3D">
        <w:rPr>
          <w:rFonts w:asciiTheme="minorHAnsi" w:hAnsiTheme="minorHAnsi"/>
        </w:rPr>
        <w:t xml:space="preserve">dzenie Parlamentu Europejskiego i Rady (WE) nr 219/2009 z dnia 11 marca 2009 r. L 87 109 31.3.2009 </w:t>
      </w:r>
      <w:r w:rsidRPr="00676D3D">
        <w:rPr>
          <w:rFonts w:asciiTheme="minorHAnsi" w:hAnsiTheme="minorHAnsi" w:cs="Arial"/>
        </w:rPr>
        <w:t>oraz</w:t>
      </w:r>
      <w:r w:rsidRPr="00676D3D">
        <w:rPr>
          <w:rFonts w:asciiTheme="minorHAnsi" w:hAnsiTheme="minorHAnsi"/>
        </w:rPr>
        <w:t xml:space="preserve"> Dyrektywę Komisji (UE) 2015/1480 z dnia 28 sierpnia 2015 r.</w:t>
      </w:r>
    </w:p>
    <w:p w14:paraId="612059B5" w14:textId="77777777" w:rsidR="00D20CB2" w:rsidRPr="00676D3D" w:rsidRDefault="00D20CB2" w:rsidP="00D20CB2">
      <w:pPr>
        <w:rPr>
          <w:rFonts w:asciiTheme="minorHAnsi" w:hAnsiTheme="minorHAnsi" w:cs="Calibri"/>
        </w:rPr>
      </w:pPr>
    </w:p>
    <w:p w14:paraId="311E655F" w14:textId="77777777" w:rsidR="00D20CB2" w:rsidRPr="00676D3D" w:rsidRDefault="00D20CB2" w:rsidP="00D20CB2">
      <w:pPr>
        <w:rPr>
          <w:rFonts w:asciiTheme="minorHAnsi" w:hAnsiTheme="minorHAnsi" w:cs="Calibri"/>
        </w:rPr>
      </w:pPr>
      <w:r w:rsidRPr="00676D3D">
        <w:rPr>
          <w:rFonts w:asciiTheme="minorHAnsi" w:hAnsiTheme="minorHAnsi" w:cs="Calibri"/>
        </w:rPr>
        <w:t xml:space="preserve">W dniu 11 czerwca 2008 r. weszła w życie dyrektywa 2008/50/WE Parlamentu Europejskiego i Rady z dnia 21 maja 2008 r. w sprawie jakości powietrza i czystszego powietrza dla Europy (CAFE). Została ona zmieniona </w:t>
      </w:r>
      <w:r w:rsidRPr="00676D3D">
        <w:rPr>
          <w:rFonts w:asciiTheme="minorHAnsi" w:hAnsiTheme="minorHAnsi"/>
        </w:rPr>
        <w:t xml:space="preserve">dyrektywą komisji (UE) 2015/1480 z dnia 28 sierpnia 2015 r. oraz sprostowana (2015/1480 ) dnia 28 sierpnia 2015 r. </w:t>
      </w:r>
      <w:r w:rsidRPr="00676D3D">
        <w:rPr>
          <w:rFonts w:asciiTheme="minorHAnsi" w:hAnsiTheme="minorHAnsi" w:cs="Calibri"/>
        </w:rPr>
        <w:t xml:space="preserve">Wprowadza ona nowe mechanizmy dotyczące zarządzania jakością powietrza w strefach </w:t>
      </w:r>
      <w:r w:rsidRPr="00676D3D">
        <w:rPr>
          <w:rFonts w:asciiTheme="minorHAnsi" w:hAnsiTheme="minorHAnsi" w:cs="Calibri"/>
        </w:rPr>
        <w:br/>
        <w:t>i aglomeracjach. Podstawową funkcją dyrektywy jest wprowadzenie nowych norm jakości powietrza dotyczących drobnych cząstek pyłu zawieszonego (PM2,5) w powietrzu oraz zweryfikowanie i konsolidacja istniejących aktów unijnych w zakresie ochrony powietrza (96/62/WE, 99/30/WE, 2000/69/WE, 2002/3/WE).</w:t>
      </w:r>
    </w:p>
    <w:p w14:paraId="7623C793" w14:textId="77777777" w:rsidR="00D20CB2" w:rsidRPr="00676D3D" w:rsidRDefault="00D20CB2" w:rsidP="00D20CB2">
      <w:pPr>
        <w:rPr>
          <w:rFonts w:asciiTheme="minorHAnsi" w:hAnsiTheme="minorHAnsi" w:cs="Calibri"/>
        </w:rPr>
      </w:pPr>
    </w:p>
    <w:p w14:paraId="55AC38FA" w14:textId="77777777" w:rsidR="00D20CB2" w:rsidRPr="00676D3D" w:rsidRDefault="00D20CB2" w:rsidP="00D20CB2">
      <w:pPr>
        <w:spacing w:after="160" w:line="259" w:lineRule="auto"/>
        <w:rPr>
          <w:b/>
          <w:bCs/>
        </w:rPr>
      </w:pPr>
      <w:r w:rsidRPr="00676D3D">
        <w:rPr>
          <w:b/>
          <w:bCs/>
        </w:rPr>
        <w:t>Ramy polityki klimatyczno-energetycznej do roku 2030</w:t>
      </w:r>
    </w:p>
    <w:p w14:paraId="4B12C249" w14:textId="77777777" w:rsidR="00D20CB2" w:rsidRPr="00676D3D" w:rsidRDefault="00D20CB2" w:rsidP="00D20CB2">
      <w:r w:rsidRPr="00676D3D">
        <w:t>Najważniejsze cele na 2030 r.:</w:t>
      </w:r>
    </w:p>
    <w:p w14:paraId="29B440D7" w14:textId="77777777" w:rsidR="00D20CB2" w:rsidRPr="00676D3D" w:rsidRDefault="00D20CB2">
      <w:pPr>
        <w:pStyle w:val="Akapitzlist"/>
        <w:numPr>
          <w:ilvl w:val="0"/>
          <w:numId w:val="38"/>
        </w:numPr>
        <w:spacing w:after="160" w:line="259" w:lineRule="auto"/>
        <w:jc w:val="left"/>
      </w:pPr>
      <w:r w:rsidRPr="00676D3D">
        <w:t>ograniczenie o co najmniej 40 proc. emisji gazów cieplarnianych (w stosunku do poziomu z 1990 r.)</w:t>
      </w:r>
    </w:p>
    <w:p w14:paraId="0328352D" w14:textId="77777777" w:rsidR="00D20CB2" w:rsidRPr="00676D3D" w:rsidRDefault="00D20CB2">
      <w:pPr>
        <w:pStyle w:val="Akapitzlist"/>
        <w:numPr>
          <w:ilvl w:val="0"/>
          <w:numId w:val="38"/>
        </w:numPr>
        <w:spacing w:after="160" w:line="259" w:lineRule="auto"/>
        <w:jc w:val="left"/>
      </w:pPr>
      <w:r w:rsidRPr="00676D3D">
        <w:t>zapewnienie co najmniej 32 proc. udziału energii ze źródeł odnawialnych w całkowitym zużyciu energii</w:t>
      </w:r>
    </w:p>
    <w:p w14:paraId="388CB43F" w14:textId="77777777" w:rsidR="00D20CB2" w:rsidRPr="00676D3D" w:rsidRDefault="00D20CB2">
      <w:pPr>
        <w:pStyle w:val="Akapitzlist"/>
        <w:numPr>
          <w:ilvl w:val="0"/>
          <w:numId w:val="38"/>
        </w:numPr>
        <w:spacing w:after="160" w:line="259" w:lineRule="auto"/>
        <w:jc w:val="left"/>
      </w:pPr>
      <w:r w:rsidRPr="00676D3D">
        <w:t>poprawa efektywności energetycznej o co najmniej 32,5 proc.</w:t>
      </w:r>
    </w:p>
    <w:p w14:paraId="08EBB7DF" w14:textId="77777777" w:rsidR="00D20CB2" w:rsidRPr="00676D3D" w:rsidRDefault="00D20CB2" w:rsidP="00D20CB2">
      <w:r w:rsidRPr="00676D3D">
        <w:t xml:space="preserve">Ograniczenie emisji gazów cieplarnianych o 40 proc. jest realizowane za pomocą: </w:t>
      </w:r>
    </w:p>
    <w:p w14:paraId="55F9AE77" w14:textId="77777777" w:rsidR="00D20CB2" w:rsidRPr="00676D3D" w:rsidRDefault="00D20CB2">
      <w:pPr>
        <w:pStyle w:val="Akapitzlist"/>
        <w:numPr>
          <w:ilvl w:val="0"/>
          <w:numId w:val="43"/>
        </w:numPr>
        <w:spacing w:after="160" w:line="276" w:lineRule="auto"/>
      </w:pPr>
      <w:r w:rsidRPr="00676D3D">
        <w:t xml:space="preserve">unijnego systemu handlu uprawnieniami do emisji, </w:t>
      </w:r>
    </w:p>
    <w:p w14:paraId="66A6FDDE" w14:textId="77777777" w:rsidR="00D20CB2" w:rsidRPr="00676D3D" w:rsidRDefault="00D20CB2">
      <w:pPr>
        <w:pStyle w:val="Akapitzlist"/>
        <w:numPr>
          <w:ilvl w:val="0"/>
          <w:numId w:val="43"/>
        </w:numPr>
        <w:spacing w:after="160" w:line="276" w:lineRule="auto"/>
      </w:pPr>
      <w:r w:rsidRPr="00676D3D">
        <w:lastRenderedPageBreak/>
        <w:t xml:space="preserve">rozporządzenia w sprawie wspólnego wysiłku redukcyjnego z celami redukcyjnymi państw członkowskich, </w:t>
      </w:r>
    </w:p>
    <w:p w14:paraId="2F662A68" w14:textId="77777777" w:rsidR="00D20CB2" w:rsidRPr="00676D3D" w:rsidRDefault="00D20CB2">
      <w:pPr>
        <w:pStyle w:val="Akapitzlist"/>
        <w:numPr>
          <w:ilvl w:val="0"/>
          <w:numId w:val="43"/>
        </w:numPr>
        <w:spacing w:after="160" w:line="276" w:lineRule="auto"/>
      </w:pPr>
      <w:r w:rsidRPr="00676D3D">
        <w:t xml:space="preserve">rozporządzenia w sprawie użytkowania gruntów, zmiany użytkowania gruntów i leśnictwa. </w:t>
      </w:r>
    </w:p>
    <w:p w14:paraId="7D759BD0" w14:textId="77777777" w:rsidR="00D20CB2" w:rsidRPr="00676D3D" w:rsidRDefault="00D20CB2" w:rsidP="00D20CB2">
      <w:r w:rsidRPr="00676D3D">
        <w:t>Tym sposobem wszystkie sektory przyczynią się do osiągnięcia 40-proc. celu redukcji poprzez zmniejszenie emisji CO2 i zwiększenie pochłaniania gazów cieplarnianych.</w:t>
      </w:r>
    </w:p>
    <w:p w14:paraId="23E77812" w14:textId="104763D2" w:rsidR="00D20CB2" w:rsidRPr="00676D3D" w:rsidRDefault="00D20CB2" w:rsidP="00D20CB2">
      <w:r w:rsidRPr="00676D3D">
        <w:t>UE przyjęła zintegrowane przepisy w celu zapewnienia planowania, monitorowania i sprawozdawczości z postępów w realizacji swoich celów klimatyczno-energetycznych na 2030 r. oraz międzynarodowych zobowiązań wynikających z porozumienia paryskiego na mocy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01F6079C" w14:textId="77777777" w:rsidR="00D20CB2" w:rsidRPr="00676D3D" w:rsidRDefault="00D20CB2" w:rsidP="00D20CB2">
      <w:pPr>
        <w:rPr>
          <w:b/>
          <w:bCs/>
        </w:rPr>
      </w:pPr>
    </w:p>
    <w:p w14:paraId="568EA092" w14:textId="77777777" w:rsidR="00D20CB2" w:rsidRPr="00676D3D" w:rsidRDefault="00D20CB2" w:rsidP="00D20CB2">
      <w:pPr>
        <w:rPr>
          <w:b/>
          <w:bCs/>
        </w:rPr>
      </w:pPr>
      <w:r w:rsidRPr="00676D3D">
        <w:rPr>
          <w:b/>
          <w:bCs/>
        </w:rPr>
        <w:t>Europejski Zielony Ład</w:t>
      </w:r>
    </w:p>
    <w:p w14:paraId="38B2E406" w14:textId="77777777" w:rsidR="00D20CB2" w:rsidRPr="00676D3D" w:rsidRDefault="00D20CB2" w:rsidP="00D20CB2">
      <w:r w:rsidRPr="00676D3D">
        <w:t>To wieloletnia strategia Unii Europejskiej, która służy przekształceniu wspólnoty europejskiej w nowoczesną, zasobooszczędną i konkurencyjną gospodarkę, która w 2050 r.:</w:t>
      </w:r>
    </w:p>
    <w:p w14:paraId="41E282A3" w14:textId="77777777" w:rsidR="00D20CB2" w:rsidRPr="00676D3D" w:rsidRDefault="00D20CB2">
      <w:pPr>
        <w:pStyle w:val="Akapitzlist"/>
        <w:numPr>
          <w:ilvl w:val="0"/>
          <w:numId w:val="39"/>
        </w:numPr>
        <w:spacing w:after="160" w:line="259" w:lineRule="auto"/>
      </w:pPr>
      <w:r w:rsidRPr="00676D3D">
        <w:t>osiągnie zerowy poziom emisji gazów cieplarnianych netto (neutralność klimatyczna),</w:t>
      </w:r>
    </w:p>
    <w:p w14:paraId="29BA737E" w14:textId="77777777" w:rsidR="00D20CB2" w:rsidRPr="00676D3D" w:rsidRDefault="00D20CB2">
      <w:pPr>
        <w:pStyle w:val="Akapitzlist"/>
        <w:numPr>
          <w:ilvl w:val="0"/>
          <w:numId w:val="39"/>
        </w:numPr>
        <w:spacing w:after="160" w:line="259" w:lineRule="auto"/>
      </w:pPr>
      <w:r w:rsidRPr="00676D3D">
        <w:t>w której nastąpi oddzielenie wzrostu gospodarczego od zużywania zasobów,</w:t>
      </w:r>
    </w:p>
    <w:p w14:paraId="70ED7F2A" w14:textId="77777777" w:rsidR="00D20CB2" w:rsidRPr="00676D3D" w:rsidRDefault="00D20CB2">
      <w:pPr>
        <w:pStyle w:val="Akapitzlist"/>
        <w:numPr>
          <w:ilvl w:val="0"/>
          <w:numId w:val="39"/>
        </w:numPr>
        <w:spacing w:after="160" w:line="259" w:lineRule="auto"/>
      </w:pPr>
      <w:r w:rsidRPr="00676D3D">
        <w:t>w której żadna osoba ani żaden region nie pozostaną w tyle.</w:t>
      </w:r>
    </w:p>
    <w:p w14:paraId="623458A7" w14:textId="77777777" w:rsidR="00D20CB2" w:rsidRPr="00676D3D" w:rsidRDefault="00D20CB2" w:rsidP="00D20CB2">
      <w:r w:rsidRPr="00676D3D">
        <w:t xml:space="preserve">Europejski Zielony Ład to plan działania na rzecz zrównoważonej gospodarki, który koncentruje się na:  </w:t>
      </w:r>
    </w:p>
    <w:p w14:paraId="0D39FC2D" w14:textId="77777777" w:rsidR="00D20CB2" w:rsidRPr="00676D3D" w:rsidRDefault="00D20CB2">
      <w:pPr>
        <w:pStyle w:val="Akapitzlist"/>
        <w:numPr>
          <w:ilvl w:val="0"/>
          <w:numId w:val="40"/>
        </w:numPr>
        <w:spacing w:after="160" w:line="259" w:lineRule="auto"/>
      </w:pPr>
      <w:r w:rsidRPr="00676D3D">
        <w:t>bardziej efektywnym wykorzystaniu zasobów, dzięki przejściu na czystą gospodarkę o obiegu zamkniętym</w:t>
      </w:r>
    </w:p>
    <w:p w14:paraId="048C0758" w14:textId="77777777" w:rsidR="00D20CB2" w:rsidRPr="00676D3D" w:rsidRDefault="00D20CB2">
      <w:pPr>
        <w:pStyle w:val="Akapitzlist"/>
        <w:numPr>
          <w:ilvl w:val="0"/>
          <w:numId w:val="40"/>
        </w:numPr>
        <w:spacing w:after="160" w:line="259" w:lineRule="auto"/>
      </w:pPr>
      <w:r w:rsidRPr="00676D3D">
        <w:t>przeciwdziałaniu utraty różnorodności biologicznej i zmniejszeniu poziomu zanieczyszczeń</w:t>
      </w:r>
    </w:p>
    <w:p w14:paraId="0B0268E7" w14:textId="77777777" w:rsidR="00D20CB2" w:rsidRPr="00676D3D" w:rsidRDefault="00D20CB2" w:rsidP="00D20CB2"/>
    <w:p w14:paraId="767F26A7" w14:textId="77777777" w:rsidR="00D20CB2" w:rsidRPr="00676D3D" w:rsidRDefault="00D20CB2" w:rsidP="00D20CB2">
      <w:r w:rsidRPr="00676D3D">
        <w:t>Osiągnięcie tego celu wymaga działań we wszystkich sektorach gospodarki, takich jak:</w:t>
      </w:r>
    </w:p>
    <w:p w14:paraId="06FAD27A" w14:textId="77777777" w:rsidR="00D20CB2" w:rsidRPr="00676D3D" w:rsidRDefault="00D20CB2">
      <w:pPr>
        <w:pStyle w:val="Akapitzlist"/>
        <w:numPr>
          <w:ilvl w:val="0"/>
          <w:numId w:val="41"/>
        </w:numPr>
        <w:spacing w:after="160" w:line="259" w:lineRule="auto"/>
      </w:pPr>
      <w:r w:rsidRPr="00676D3D">
        <w:t>inwestycje w technologie przyjazne dla środowiska,</w:t>
      </w:r>
    </w:p>
    <w:p w14:paraId="5F6944E5" w14:textId="77777777" w:rsidR="00D20CB2" w:rsidRPr="00676D3D" w:rsidRDefault="00D20CB2">
      <w:pPr>
        <w:pStyle w:val="Akapitzlist"/>
        <w:numPr>
          <w:ilvl w:val="0"/>
          <w:numId w:val="41"/>
        </w:numPr>
        <w:spacing w:after="160" w:line="259" w:lineRule="auto"/>
      </w:pPr>
      <w:r w:rsidRPr="00676D3D">
        <w:t>wspieranie innowacji przemysłowych,</w:t>
      </w:r>
    </w:p>
    <w:p w14:paraId="6484F655" w14:textId="77777777" w:rsidR="00D20CB2" w:rsidRPr="00676D3D" w:rsidRDefault="00D20CB2">
      <w:pPr>
        <w:pStyle w:val="Akapitzlist"/>
        <w:numPr>
          <w:ilvl w:val="0"/>
          <w:numId w:val="41"/>
        </w:numPr>
        <w:spacing w:after="160" w:line="259" w:lineRule="auto"/>
      </w:pPr>
      <w:r w:rsidRPr="00676D3D">
        <w:t>wprowadzanie czystszych, tańszych i zdrowszych form transportu prywatnego i publicznego,</w:t>
      </w:r>
    </w:p>
    <w:p w14:paraId="5BEAFF5B" w14:textId="77777777" w:rsidR="00D20CB2" w:rsidRPr="00676D3D" w:rsidRDefault="00D20CB2">
      <w:pPr>
        <w:pStyle w:val="Akapitzlist"/>
        <w:numPr>
          <w:ilvl w:val="0"/>
          <w:numId w:val="41"/>
        </w:numPr>
        <w:spacing w:after="160" w:line="259" w:lineRule="auto"/>
      </w:pPr>
      <w:r w:rsidRPr="00676D3D">
        <w:t>obniżenie emisyjności sektora energii,</w:t>
      </w:r>
    </w:p>
    <w:p w14:paraId="61533626" w14:textId="77777777" w:rsidR="00D20CB2" w:rsidRPr="00676D3D" w:rsidRDefault="00D20CB2">
      <w:pPr>
        <w:pStyle w:val="Akapitzlist"/>
        <w:numPr>
          <w:ilvl w:val="0"/>
          <w:numId w:val="41"/>
        </w:numPr>
        <w:spacing w:after="160" w:line="259" w:lineRule="auto"/>
      </w:pPr>
      <w:r w:rsidRPr="00676D3D">
        <w:t>zapewnienie większej efektywności energetycznej budynków,</w:t>
      </w:r>
    </w:p>
    <w:p w14:paraId="505145D1" w14:textId="77777777" w:rsidR="00D20CB2" w:rsidRPr="00676D3D" w:rsidRDefault="00D20CB2">
      <w:pPr>
        <w:pStyle w:val="Akapitzlist"/>
        <w:numPr>
          <w:ilvl w:val="0"/>
          <w:numId w:val="41"/>
        </w:numPr>
        <w:spacing w:after="160" w:line="259" w:lineRule="auto"/>
      </w:pPr>
      <w:r w:rsidRPr="00676D3D">
        <w:t>współpraca z partnerami międzynarodowymi w celu poprawy światowych norm środowiskowych.</w:t>
      </w:r>
    </w:p>
    <w:p w14:paraId="58F03FFC" w14:textId="77777777" w:rsidR="00D20CB2" w:rsidRPr="00676D3D" w:rsidRDefault="00D20CB2" w:rsidP="00D20CB2">
      <w:r w:rsidRPr="00676D3D">
        <w:t>Europejski Zielony Ład:</w:t>
      </w:r>
    </w:p>
    <w:p w14:paraId="13D39751" w14:textId="77777777" w:rsidR="00D20CB2" w:rsidRPr="00676D3D" w:rsidRDefault="00D20CB2">
      <w:pPr>
        <w:pStyle w:val="Akapitzlist"/>
        <w:numPr>
          <w:ilvl w:val="0"/>
          <w:numId w:val="42"/>
        </w:numPr>
        <w:spacing w:after="160" w:line="259" w:lineRule="auto"/>
        <w:jc w:val="left"/>
      </w:pPr>
      <w:r w:rsidRPr="00676D3D">
        <w:t>inicjuje nowe prawo o klimacie,</w:t>
      </w:r>
    </w:p>
    <w:p w14:paraId="3760C010" w14:textId="77777777" w:rsidR="00D20CB2" w:rsidRPr="00676D3D" w:rsidRDefault="00D20CB2">
      <w:pPr>
        <w:pStyle w:val="Akapitzlist"/>
        <w:numPr>
          <w:ilvl w:val="0"/>
          <w:numId w:val="42"/>
        </w:numPr>
        <w:spacing w:after="160" w:line="259" w:lineRule="auto"/>
        <w:jc w:val="left"/>
      </w:pPr>
      <w:r w:rsidRPr="00676D3D">
        <w:t>dba o zachowanie i  poprawę środowiska naturalnego UE,</w:t>
      </w:r>
    </w:p>
    <w:p w14:paraId="15B50426" w14:textId="77777777" w:rsidR="00D20CB2" w:rsidRPr="00676D3D" w:rsidRDefault="00D20CB2">
      <w:pPr>
        <w:pStyle w:val="Akapitzlist"/>
        <w:numPr>
          <w:ilvl w:val="0"/>
          <w:numId w:val="42"/>
        </w:numPr>
        <w:spacing w:after="160" w:line="259" w:lineRule="auto"/>
        <w:jc w:val="left"/>
      </w:pPr>
      <w:r w:rsidRPr="00676D3D">
        <w:t>chroni zdrowie i dobrostan obywateli UE przed zagrożeniami i negatywnymi skutkami zmian klimatu,</w:t>
      </w:r>
    </w:p>
    <w:p w14:paraId="5C6CF394" w14:textId="77777777" w:rsidR="00D20CB2" w:rsidRPr="00676D3D" w:rsidRDefault="00D20CB2">
      <w:pPr>
        <w:pStyle w:val="Akapitzlist"/>
        <w:numPr>
          <w:ilvl w:val="0"/>
          <w:numId w:val="42"/>
        </w:numPr>
        <w:spacing w:after="160" w:line="259" w:lineRule="auto"/>
        <w:jc w:val="left"/>
      </w:pPr>
      <w:r w:rsidRPr="00676D3D">
        <w:t>inicjuje zmiany w obowiązującym ustawodawstwie unijnym, aby przekształcić zobowiązanie polityczne w zobowiązanie prawne.</w:t>
      </w:r>
    </w:p>
    <w:p w14:paraId="5AC9636F" w14:textId="77777777" w:rsidR="00D20CB2" w:rsidRPr="00676D3D" w:rsidRDefault="00D20CB2" w:rsidP="00D20CB2">
      <w:r w:rsidRPr="00676D3D">
        <w:t>Europejski Zielony Ład to plan sprawiedliwej transformacji, która sprzyja włączeniu społecznemu. Regiony, które najbardziej odczuwają jej skutki otrzymają wsparcie finansowe (100 mld Euro w latach 2021–2027) i niezbędną pomoc techniczną.</w:t>
      </w:r>
    </w:p>
    <w:p w14:paraId="7AF87E06" w14:textId="77777777" w:rsidR="00D20CB2" w:rsidRPr="00676D3D" w:rsidRDefault="00D20CB2" w:rsidP="00D20CB2"/>
    <w:p w14:paraId="14BD7355" w14:textId="77777777" w:rsidR="00995A2B" w:rsidRPr="00676D3D" w:rsidRDefault="00995A2B" w:rsidP="00D20CB2"/>
    <w:p w14:paraId="2A07B12E" w14:textId="42FE35A2" w:rsidR="00D20CB2" w:rsidRPr="00676D3D" w:rsidRDefault="00D20CB2" w:rsidP="00D20CB2">
      <w:r w:rsidRPr="00676D3D">
        <w:lastRenderedPageBreak/>
        <w:t>Obszary tematyczne Zielonego Ładu</w:t>
      </w:r>
      <w:r w:rsidR="00995A2B" w:rsidRPr="00676D3D">
        <w:t>:</w:t>
      </w:r>
    </w:p>
    <w:p w14:paraId="0424F513" w14:textId="77777777" w:rsidR="00D20CB2" w:rsidRPr="00676D3D" w:rsidRDefault="00D20CB2" w:rsidP="00D20CB2">
      <w:r w:rsidRPr="00676D3D">
        <w:rPr>
          <w:noProof/>
        </w:rPr>
        <w:drawing>
          <wp:inline distT="0" distB="0" distL="0" distR="0" wp14:anchorId="166C2B06" wp14:editId="4EBB38E1">
            <wp:extent cx="5760720" cy="3546962"/>
            <wp:effectExtent l="0" t="0" r="0" b="0"/>
            <wp:docPr id="2" name="Obraz 2" descr="Obszary tematyczne Zielonego Ł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zary tematyczne Zielonego Ła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46962"/>
                    </a:xfrm>
                    <a:prstGeom prst="rect">
                      <a:avLst/>
                    </a:prstGeom>
                    <a:noFill/>
                    <a:ln>
                      <a:noFill/>
                    </a:ln>
                  </pic:spPr>
                </pic:pic>
              </a:graphicData>
            </a:graphic>
          </wp:inline>
        </w:drawing>
      </w:r>
    </w:p>
    <w:p w14:paraId="18DA98B2" w14:textId="77777777" w:rsidR="00D20CB2" w:rsidRPr="00676D3D" w:rsidRDefault="00D20CB2" w:rsidP="00D20CB2"/>
    <w:p w14:paraId="1520A063" w14:textId="77777777" w:rsidR="00D20CB2" w:rsidRPr="00676D3D" w:rsidRDefault="00D20CB2" w:rsidP="00D20CB2">
      <w:pPr>
        <w:rPr>
          <w:b/>
          <w:bCs/>
          <w:i/>
          <w:iCs/>
        </w:rPr>
      </w:pPr>
      <w:r w:rsidRPr="00676D3D">
        <w:rPr>
          <w:b/>
          <w:bCs/>
          <w:i/>
          <w:iCs/>
        </w:rPr>
        <w:t>Prawo Unii Europejskiej w zakresie monitoringu jakości powietrza, programów ochrony powietrza oraz planów działań krótkoterminowych</w:t>
      </w:r>
    </w:p>
    <w:p w14:paraId="1FB5A087" w14:textId="77777777" w:rsidR="00D20CB2" w:rsidRPr="00676D3D" w:rsidRDefault="00D20CB2" w:rsidP="00D20CB2"/>
    <w:p w14:paraId="15DC151E" w14:textId="77777777" w:rsidR="00D20CB2" w:rsidRPr="00676D3D" w:rsidRDefault="00D20CB2">
      <w:pPr>
        <w:pStyle w:val="Akapitzlist"/>
        <w:numPr>
          <w:ilvl w:val="0"/>
          <w:numId w:val="45"/>
        </w:numPr>
        <w:spacing w:after="160" w:line="259" w:lineRule="auto"/>
      </w:pPr>
      <w:r w:rsidRPr="00676D3D">
        <w:t>Dyrektywa Parlamentu Europejskiego i Rady 2008/50/WE z dnia 21 maja 2008 roku w sprawie jakości powietrza i czystszego powietrza dla Europy (Dz. Urz. UE L 152 z 11.06.2008, str.1)</w:t>
      </w:r>
    </w:p>
    <w:p w14:paraId="3722CA9C" w14:textId="77777777" w:rsidR="00D20CB2" w:rsidRPr="00676D3D" w:rsidRDefault="00D20CB2">
      <w:pPr>
        <w:pStyle w:val="Akapitzlist"/>
        <w:numPr>
          <w:ilvl w:val="0"/>
          <w:numId w:val="45"/>
        </w:numPr>
        <w:spacing w:after="160" w:line="259" w:lineRule="auto"/>
      </w:pPr>
      <w:r w:rsidRPr="00676D3D">
        <w:t>Dyrektywa Komisji (UE) 2015/1480 z dnia 28 sierpnia 2015 r. zmieniająca niektóre załączniki do dyrektyw Parlamentu Europejskiego i Rady 2004/107/WE i 2008/50/WE ustanawiających przepisy dotyczące metod referencyjnych, zatwierdzania danych i lokalizacji punktów pomiarowych do oceny jakości powietrza (Tekst mający znaczenie dla EOG,)</w:t>
      </w:r>
    </w:p>
    <w:p w14:paraId="4CC38AAD" w14:textId="498FE9D9" w:rsidR="00D20CB2" w:rsidRPr="00676D3D" w:rsidRDefault="00D20CB2">
      <w:pPr>
        <w:pStyle w:val="Akapitzlist"/>
        <w:numPr>
          <w:ilvl w:val="0"/>
          <w:numId w:val="45"/>
        </w:numPr>
        <w:spacing w:after="160" w:line="259" w:lineRule="auto"/>
      </w:pPr>
      <w:r w:rsidRPr="00676D3D">
        <w:t>Dyrektywa Parlamentu Europejskiego i Rady 2004/107/WE z dnia 15 grudnia 2004 r. w sprawie arsenu, kadmu, niklu, rtęci i wielopierścieniowych węglowodorów aromatycznych w otaczającym powietrzu (Dz. Urz. UE L 23 z 26.01.2005, str.3),</w:t>
      </w:r>
    </w:p>
    <w:p w14:paraId="04ABFE0C" w14:textId="54CCA2D7" w:rsidR="00D20CB2" w:rsidRPr="00676D3D" w:rsidRDefault="00D20CB2">
      <w:pPr>
        <w:pStyle w:val="Akapitzlist"/>
        <w:numPr>
          <w:ilvl w:val="0"/>
          <w:numId w:val="45"/>
        </w:numPr>
        <w:spacing w:after="160" w:line="259" w:lineRule="auto"/>
      </w:pPr>
      <w:r w:rsidRPr="00676D3D">
        <w:t>Decyzja Wykonawcza Komisji 2011/850/UE z dnia 12 grudnia 2011 r. ustanawiająca zasady stosowania dyrektyw 2004/107/WE i 2008/50/WE Parlamentu Europejskiego i Rady w odniesieniu do systemu wzajemnej wymiany informacji oraz sprawozdań dotyczących jakości otaczającego powietrza.</w:t>
      </w:r>
    </w:p>
    <w:p w14:paraId="553DB4C0" w14:textId="77777777" w:rsidR="00D20CB2" w:rsidRPr="00676D3D" w:rsidRDefault="00D20CB2" w:rsidP="00D20CB2"/>
    <w:p w14:paraId="3B4C11E7" w14:textId="77777777" w:rsidR="00D20CB2" w:rsidRPr="00676D3D" w:rsidRDefault="00D20CB2" w:rsidP="00D20CB2">
      <w:pPr>
        <w:rPr>
          <w:b/>
          <w:bCs/>
          <w:i/>
          <w:iCs/>
        </w:rPr>
      </w:pPr>
      <w:r w:rsidRPr="00676D3D">
        <w:rPr>
          <w:b/>
          <w:bCs/>
          <w:i/>
          <w:iCs/>
        </w:rPr>
        <w:t>Prawo Unii Europejskiej w zakresie ograniczania emisji zanieczyszczeń do powietrza</w:t>
      </w:r>
    </w:p>
    <w:p w14:paraId="705790D3" w14:textId="77777777" w:rsidR="00D20CB2" w:rsidRPr="00676D3D" w:rsidRDefault="00D20CB2">
      <w:pPr>
        <w:pStyle w:val="Akapitzlist"/>
        <w:numPr>
          <w:ilvl w:val="0"/>
          <w:numId w:val="44"/>
        </w:numPr>
        <w:spacing w:after="160" w:line="259" w:lineRule="auto"/>
      </w:pPr>
      <w:r w:rsidRPr="00676D3D">
        <w:t xml:space="preserve">Dyrektywa Parlamentu Europejskiego i Rady 2010/75/WE z dnia 24 listopada 2010 r. </w:t>
      </w:r>
      <w:r w:rsidRPr="00676D3D">
        <w:br/>
        <w:t>o emisjach przemysłowych (Dz. Urz. UE L 334 z 17.12.2010, str. 17),</w:t>
      </w:r>
    </w:p>
    <w:p w14:paraId="6A5BDA8C" w14:textId="77777777" w:rsidR="00D20CB2" w:rsidRPr="00676D3D" w:rsidRDefault="00D20CB2">
      <w:pPr>
        <w:pStyle w:val="Akapitzlist"/>
        <w:numPr>
          <w:ilvl w:val="0"/>
          <w:numId w:val="44"/>
        </w:numPr>
        <w:spacing w:after="160" w:line="259" w:lineRule="auto"/>
      </w:pPr>
      <w:r w:rsidRPr="00676D3D">
        <w:t>Dyrektywa Parlamentu Europejskiego i Rady 2008/1/WE dotycząca zintegrowanego zapobiegania zanieczyszczeniom i ich kontroli (Dz. Urz. UE L 24 z 29.01.2008, str. 8),</w:t>
      </w:r>
    </w:p>
    <w:p w14:paraId="60DC1C47" w14:textId="77777777" w:rsidR="00D20CB2" w:rsidRPr="00676D3D" w:rsidRDefault="00D20CB2">
      <w:pPr>
        <w:pStyle w:val="Akapitzlist"/>
        <w:numPr>
          <w:ilvl w:val="0"/>
          <w:numId w:val="44"/>
        </w:numPr>
        <w:spacing w:after="160" w:line="259" w:lineRule="auto"/>
      </w:pPr>
      <w:r w:rsidRPr="00676D3D">
        <w:t>Dyrektywa Parlamentu Europejskiego i Rady 2008/1/WE dotycząca zintegrowanego zapobiegania zanieczyszczeniom i ich kontroli (Dz. Urz. UE L 24 z 29.01.2008, str. 8),</w:t>
      </w:r>
    </w:p>
    <w:p w14:paraId="7735AD73" w14:textId="77777777" w:rsidR="00D20CB2" w:rsidRPr="00676D3D" w:rsidRDefault="00D20CB2">
      <w:pPr>
        <w:pStyle w:val="Akapitzlist"/>
        <w:numPr>
          <w:ilvl w:val="0"/>
          <w:numId w:val="44"/>
        </w:numPr>
        <w:spacing w:after="160" w:line="259" w:lineRule="auto"/>
      </w:pPr>
      <w:r w:rsidRPr="00676D3D">
        <w:t>Dyrektywa Parlamentu Europejskiego i Rady 2010/31/WE z dnia 19 maja 2010 r. w sprawie</w:t>
      </w:r>
      <w:r w:rsidRPr="00676D3D">
        <w:rPr>
          <w:b/>
          <w:bCs/>
        </w:rPr>
        <w:t xml:space="preserve"> </w:t>
      </w:r>
      <w:r w:rsidRPr="00676D3D">
        <w:t>charakterystyki energetycznej budynków (Dz. Urz. UE L 153 z 18.06.2010, str. 13),</w:t>
      </w:r>
    </w:p>
    <w:p w14:paraId="614C16ED" w14:textId="77777777" w:rsidR="00D20CB2" w:rsidRPr="00676D3D" w:rsidRDefault="00D20CB2">
      <w:pPr>
        <w:pStyle w:val="Akapitzlist"/>
        <w:numPr>
          <w:ilvl w:val="0"/>
          <w:numId w:val="44"/>
        </w:numPr>
        <w:spacing w:after="160" w:line="259" w:lineRule="auto"/>
      </w:pPr>
      <w:r w:rsidRPr="00676D3D">
        <w:lastRenderedPageBreak/>
        <w:t>Dyrektywa Parlamentu Europejskiego i Rady 2006/32/WE z dnia 5 kwietnia 2006 r. w sprawie efektywności końcowego wykorzystania energii i usług energetycznych oraz uchylająca dyrektywę Rady 93/76/EWG (Dz. Urz. UE L 114 z 27.04.2006, str. 64),</w:t>
      </w:r>
    </w:p>
    <w:p w14:paraId="3F186F91" w14:textId="77777777" w:rsidR="00D20CB2" w:rsidRPr="00676D3D" w:rsidRDefault="00D20CB2">
      <w:pPr>
        <w:pStyle w:val="Akapitzlist"/>
        <w:numPr>
          <w:ilvl w:val="0"/>
          <w:numId w:val="44"/>
        </w:numPr>
        <w:spacing w:after="160" w:line="259" w:lineRule="auto"/>
      </w:pPr>
      <w:r w:rsidRPr="00676D3D">
        <w:t xml:space="preserve">Rozporządzenie Parlamentu Europejskiego i Rady 166/2006 z dnia 18 stycznia 2006 r. </w:t>
      </w:r>
      <w:r w:rsidRPr="00676D3D">
        <w:br/>
        <w:t>w sprawie ustanowienia Europejskiego Rejestru Uwalniania i Transferu Zanieczyszczeń i zmieniającego dyrektywę Rady 91/689/EWG i 96/61/WE (Dz. Urz. UE L 33 z 04.02.2006, str.1),</w:t>
      </w:r>
    </w:p>
    <w:p w14:paraId="277CF5FA" w14:textId="77777777" w:rsidR="00D20CB2" w:rsidRPr="00676D3D" w:rsidRDefault="00D20CB2">
      <w:pPr>
        <w:pStyle w:val="Akapitzlist"/>
        <w:numPr>
          <w:ilvl w:val="0"/>
          <w:numId w:val="44"/>
        </w:numPr>
        <w:spacing w:after="160" w:line="259" w:lineRule="auto"/>
      </w:pPr>
      <w:r w:rsidRPr="00676D3D">
        <w:t xml:space="preserve">Dyrektywa Parlamentu Europejskiego i Rady 2009/28/WE, z dnia 23 kwietnia 2009 r., </w:t>
      </w:r>
      <w:r w:rsidRPr="00676D3D">
        <w:br/>
        <w:t xml:space="preserve">w sprawie promowania stosowania energii ze źródeł odnawialnych zmieniająca  i  </w:t>
      </w:r>
      <w:r w:rsidRPr="00676D3D">
        <w:br/>
        <w:t>w  następstwie uchylająca dyrektywy 2001/77/WE oraz 2003/30/WE,</w:t>
      </w:r>
    </w:p>
    <w:p w14:paraId="7FF54BA9" w14:textId="77777777" w:rsidR="00D20CB2" w:rsidRPr="00676D3D" w:rsidRDefault="00D20CB2">
      <w:pPr>
        <w:pStyle w:val="Akapitzlist"/>
        <w:numPr>
          <w:ilvl w:val="0"/>
          <w:numId w:val="44"/>
        </w:numPr>
        <w:spacing w:after="160" w:line="259" w:lineRule="auto"/>
      </w:pPr>
      <w:r w:rsidRPr="00676D3D">
        <w:t xml:space="preserve">Dyrektywa Parlamentu Europejskiego i Rady 2001/80/WE z dnia 23 października 2001 r. </w:t>
      </w:r>
      <w:r w:rsidRPr="00676D3D">
        <w:br/>
        <w:t>w sprawie ograniczenia emisji niektórych zanieczyszczeń do powietrza z dużych obiektów energetycznego spalania.</w:t>
      </w:r>
    </w:p>
    <w:p w14:paraId="00649C6B" w14:textId="77777777" w:rsidR="00D20CB2" w:rsidRPr="00676D3D" w:rsidRDefault="00D20CB2" w:rsidP="00D20CB2">
      <w:pPr>
        <w:pStyle w:val="Akapitzlist"/>
        <w:spacing w:line="276" w:lineRule="auto"/>
        <w:rPr>
          <w:rFonts w:asciiTheme="minorHAnsi" w:hAnsiTheme="minorHAnsi" w:cs="Calibri"/>
        </w:rPr>
      </w:pPr>
    </w:p>
    <w:p w14:paraId="2ED15877" w14:textId="77777777" w:rsidR="00D20CB2" w:rsidRPr="00676D3D" w:rsidRDefault="00D20CB2" w:rsidP="00D20CB2">
      <w:pPr>
        <w:pStyle w:val="Akapitzlist"/>
        <w:spacing w:line="276" w:lineRule="auto"/>
        <w:rPr>
          <w:rFonts w:cs="Calibri"/>
        </w:rPr>
      </w:pPr>
    </w:p>
    <w:p w14:paraId="303B8B6C" w14:textId="77777777" w:rsidR="00D20CB2" w:rsidRPr="00676D3D" w:rsidRDefault="00D20CB2" w:rsidP="00D20CB2">
      <w:pPr>
        <w:pStyle w:val="Styl5"/>
        <w:spacing w:after="240"/>
        <w:rPr>
          <w:color w:val="auto"/>
        </w:rPr>
      </w:pPr>
      <w:bookmarkStart w:id="50" w:name="_Toc405392594"/>
      <w:bookmarkStart w:id="51" w:name="_Toc102657933"/>
      <w:bookmarkStart w:id="52" w:name="_Toc141971881"/>
      <w:r w:rsidRPr="00676D3D">
        <w:rPr>
          <w:color w:val="auto"/>
        </w:rPr>
        <w:t>Aspekty prawa polskiego</w:t>
      </w:r>
      <w:bookmarkEnd w:id="50"/>
      <w:bookmarkEnd w:id="51"/>
      <w:bookmarkEnd w:id="52"/>
    </w:p>
    <w:p w14:paraId="5692EA54" w14:textId="77777777" w:rsidR="00B05B91" w:rsidRPr="00676D3D" w:rsidRDefault="00B05B91" w:rsidP="00B05B91">
      <w:pPr>
        <w:rPr>
          <w:rFonts w:cs="Calibri"/>
        </w:rPr>
      </w:pPr>
      <w:r w:rsidRPr="00676D3D">
        <w:rPr>
          <w:rFonts w:cs="Calibri"/>
        </w:rPr>
        <w:t>Podstawowe polskie akty prawne związane z ochroną powietrza to:</w:t>
      </w:r>
    </w:p>
    <w:p w14:paraId="5D348802" w14:textId="77777777" w:rsidR="00B05B91" w:rsidRPr="00676D3D" w:rsidRDefault="00B05B91" w:rsidP="00B05B91">
      <w:pPr>
        <w:pStyle w:val="Akapitzlist"/>
        <w:numPr>
          <w:ilvl w:val="0"/>
          <w:numId w:val="5"/>
        </w:numPr>
        <w:spacing w:line="276" w:lineRule="auto"/>
        <w:rPr>
          <w:rFonts w:cs="Calibri"/>
        </w:rPr>
      </w:pPr>
      <w:r w:rsidRPr="00676D3D">
        <w:rPr>
          <w:rFonts w:cs="Calibri"/>
        </w:rPr>
        <w:t xml:space="preserve">ustawa z dnia 27 kwietnia 2001 r. - Prawo ochrony środowiska (tj. </w:t>
      </w:r>
      <w:r w:rsidRPr="00676D3D">
        <w:t>Dz. U. z 2022 poz. 2556.</w:t>
      </w:r>
      <w:r w:rsidRPr="00676D3D">
        <w:rPr>
          <w:rFonts w:cs="Calibri"/>
        </w:rPr>
        <w:t>)</w:t>
      </w:r>
    </w:p>
    <w:p w14:paraId="4352995B" w14:textId="77777777" w:rsidR="00B05B91" w:rsidRPr="00676D3D" w:rsidRDefault="00B05B91" w:rsidP="00B05B91">
      <w:pPr>
        <w:rPr>
          <w:rFonts w:cs="Calibri"/>
        </w:rPr>
      </w:pPr>
      <w:r w:rsidRPr="00676D3D">
        <w:rPr>
          <w:rFonts w:cs="Calibri"/>
        </w:rPr>
        <w:t>oraz odpowiednie akty wykonawcze, w tym głównie:</w:t>
      </w:r>
    </w:p>
    <w:p w14:paraId="52D20FB9" w14:textId="77777777" w:rsidR="00B05B91" w:rsidRPr="00676D3D" w:rsidRDefault="00B05B91" w:rsidP="00B05B91">
      <w:pPr>
        <w:pStyle w:val="Akapitzlist"/>
        <w:numPr>
          <w:ilvl w:val="1"/>
          <w:numId w:val="5"/>
        </w:numPr>
        <w:spacing w:line="276" w:lineRule="auto"/>
        <w:rPr>
          <w:rFonts w:cs="Calibri"/>
        </w:rPr>
      </w:pPr>
      <w:r w:rsidRPr="00676D3D">
        <w:rPr>
          <w:rFonts w:cs="Calibri"/>
        </w:rPr>
        <w:t xml:space="preserve">rozporządzenie Ministra Środowiska z dnia 2 lipca 2010 r. w sprawie przypadków, w których wprowadzanie gazów lub pyłów do powietrza z instalacji nie wymaga pozwolenia </w:t>
      </w:r>
      <w:r w:rsidRPr="00676D3D">
        <w:rPr>
          <w:rFonts w:cs="Calibri"/>
        </w:rPr>
        <w:br/>
        <w:t>(tj. Dz.U.2010 nr 130 poz. 881),</w:t>
      </w:r>
    </w:p>
    <w:p w14:paraId="5FB219FA" w14:textId="77777777" w:rsidR="00B05B91" w:rsidRPr="00676D3D" w:rsidRDefault="00B05B91" w:rsidP="00B05B91">
      <w:pPr>
        <w:pStyle w:val="Akapitzlist"/>
        <w:numPr>
          <w:ilvl w:val="1"/>
          <w:numId w:val="5"/>
        </w:numPr>
        <w:spacing w:line="276" w:lineRule="auto"/>
        <w:rPr>
          <w:rFonts w:cs="Calibri"/>
        </w:rPr>
      </w:pPr>
      <w:r w:rsidRPr="00676D3D">
        <w:rPr>
          <w:rFonts w:cs="Calibri"/>
        </w:rPr>
        <w:t>rozporządzenie Ministra Środowiska z dnia 2 lipca 2010 r. w sprawie rodzajów instalacji, których eksploatacja wymaga zgłoszenia (tj. Dz.U. 2019 poz. 1510)</w:t>
      </w:r>
    </w:p>
    <w:p w14:paraId="4E9B69A1" w14:textId="77777777" w:rsidR="00B05B91" w:rsidRPr="00676D3D" w:rsidRDefault="00B05B91" w:rsidP="00B05B91">
      <w:pPr>
        <w:pStyle w:val="Akapitzlist"/>
        <w:numPr>
          <w:ilvl w:val="1"/>
          <w:numId w:val="5"/>
        </w:numPr>
        <w:spacing w:line="276" w:lineRule="auto"/>
        <w:rPr>
          <w:rFonts w:cs="Calibri"/>
        </w:rPr>
      </w:pPr>
      <w:r w:rsidRPr="00676D3D">
        <w:rPr>
          <w:rFonts w:cs="Calibri"/>
        </w:rPr>
        <w:t>rozporządzenie Ministra Środowiska z dnia 7 lipca 2011 r. w sprawie szczegółowych warunków wymierzania kar na podstawie pomiarów ciągłych oraz sposobów ustalania przekroczeń, w zakresie wprowadzania gazów lub pyłów do powietrza (tj. Dz.U. 2011 nr 150 poz. 894),</w:t>
      </w:r>
    </w:p>
    <w:p w14:paraId="3B302F36" w14:textId="77777777" w:rsidR="00B05B91" w:rsidRPr="00676D3D" w:rsidRDefault="00B05B91" w:rsidP="00B05B91">
      <w:pPr>
        <w:pStyle w:val="Akapitzlist"/>
        <w:numPr>
          <w:ilvl w:val="1"/>
          <w:numId w:val="5"/>
        </w:numPr>
        <w:spacing w:line="276" w:lineRule="auto"/>
        <w:rPr>
          <w:rFonts w:cs="Calibri"/>
        </w:rPr>
      </w:pPr>
      <w:r w:rsidRPr="00676D3D">
        <w:rPr>
          <w:rFonts w:cs="Calibri"/>
        </w:rPr>
        <w:t>rozporządzenie Ministra Klimatu i Środowiska z dnia 25 listopada 2022 r. w sprawie sposobu obliczania wskaźników średniego narażenia oraz sposobu oceny dotrzymania pułapu stężenia ekspozycji (tj. Dz.U. 2022, poz. 2430),</w:t>
      </w:r>
    </w:p>
    <w:p w14:paraId="42900FC5" w14:textId="77777777" w:rsidR="00B05B91" w:rsidRPr="00676D3D" w:rsidRDefault="00B05B91" w:rsidP="00B05B91">
      <w:pPr>
        <w:pStyle w:val="Akapitzlist"/>
        <w:numPr>
          <w:ilvl w:val="1"/>
          <w:numId w:val="5"/>
        </w:numPr>
        <w:spacing w:line="276" w:lineRule="auto"/>
        <w:rPr>
          <w:rFonts w:cs="Calibri"/>
        </w:rPr>
      </w:pPr>
      <w:r w:rsidRPr="00676D3D">
        <w:rPr>
          <w:rFonts w:cs="Calibri"/>
        </w:rPr>
        <w:t>Rozporządzenie Ministra Środowiska z dnia 8 października 2019 r. zmieniające rozporządzenie w sprawie poziomów niektórych substancji w powietrzu (tj. Dz.U. 2019 poz. 1931),</w:t>
      </w:r>
    </w:p>
    <w:p w14:paraId="2BB9DAA6" w14:textId="77777777" w:rsidR="00B05B91" w:rsidRPr="00676D3D" w:rsidRDefault="00B05B91" w:rsidP="00B05B91">
      <w:pPr>
        <w:pStyle w:val="Akapitzlist"/>
        <w:numPr>
          <w:ilvl w:val="0"/>
          <w:numId w:val="5"/>
        </w:numPr>
      </w:pPr>
      <w:r w:rsidRPr="00676D3D">
        <w:t>ustawa z dnia 17 lipca 2009 r. o systemie zarządzania emisjami gazów cieplarnianych i innych substancji (tj. Dz. U. z 2022 poz. 673).</w:t>
      </w:r>
    </w:p>
    <w:p w14:paraId="1405E33B" w14:textId="77777777" w:rsidR="00B05B91" w:rsidRPr="00676D3D" w:rsidRDefault="00B05B91" w:rsidP="00B05B91">
      <w:pPr>
        <w:pStyle w:val="Akapitzlist"/>
        <w:spacing w:line="276" w:lineRule="auto"/>
      </w:pPr>
    </w:p>
    <w:p w14:paraId="40EB0881" w14:textId="77777777" w:rsidR="00B05B91" w:rsidRPr="00676D3D" w:rsidRDefault="00B05B91" w:rsidP="00B05B91">
      <w:r w:rsidRPr="00676D3D">
        <w:t>Ustawy o charakterze ogólnym i uzupełniającym:</w:t>
      </w:r>
    </w:p>
    <w:p w14:paraId="13B20DF0" w14:textId="77777777" w:rsidR="00B05B91" w:rsidRPr="00676D3D" w:rsidRDefault="00B05B91" w:rsidP="00B05B91">
      <w:pPr>
        <w:pStyle w:val="Akapitzlist"/>
        <w:numPr>
          <w:ilvl w:val="0"/>
          <w:numId w:val="12"/>
        </w:numPr>
        <w:autoSpaceDE w:val="0"/>
        <w:autoSpaceDN w:val="0"/>
        <w:adjustRightInd w:val="0"/>
      </w:pPr>
      <w:r w:rsidRPr="00676D3D">
        <w:t>ustawa z dnia 8 marca 1990 r. o samorządzie gminnym (tj. Dz. U. z 2022 poz. 559 ze zm.)</w:t>
      </w:r>
    </w:p>
    <w:p w14:paraId="30CD7832" w14:textId="77777777" w:rsidR="00B05B91" w:rsidRPr="00676D3D" w:rsidRDefault="00B05B91" w:rsidP="00B05B91">
      <w:pPr>
        <w:pStyle w:val="Akapitzlist"/>
        <w:numPr>
          <w:ilvl w:val="0"/>
          <w:numId w:val="12"/>
        </w:numPr>
        <w:autoSpaceDE w:val="0"/>
        <w:autoSpaceDN w:val="0"/>
        <w:adjustRightInd w:val="0"/>
      </w:pPr>
      <w:r w:rsidRPr="00676D3D">
        <w:t>ustawa z dnia 3 października 2008 r. o udostępnieniu informacji o środowisku i jego ochronie, udziale społeczeństwa w ochronie środowiska oraz o ocenach oddziaływania na środowisko (tj. Dz.U. 2022 poz. 1029 ze zm.)</w:t>
      </w:r>
    </w:p>
    <w:p w14:paraId="5588DEFE" w14:textId="77777777" w:rsidR="00B05B91" w:rsidRPr="00676D3D" w:rsidRDefault="00B05B91" w:rsidP="00B05B91">
      <w:pPr>
        <w:pStyle w:val="Akapitzlist"/>
        <w:numPr>
          <w:ilvl w:val="0"/>
          <w:numId w:val="12"/>
        </w:numPr>
        <w:autoSpaceDE w:val="0"/>
        <w:autoSpaceDN w:val="0"/>
        <w:adjustRightInd w:val="0"/>
      </w:pPr>
      <w:r w:rsidRPr="00676D3D">
        <w:t>ustawa z dnia 27 marca 2003 o planowaniu i zagospodarowaniu przestrzennym (tj. Dz.U. 2022 poz. 503 ze zm.)</w:t>
      </w:r>
    </w:p>
    <w:p w14:paraId="7EDFA563" w14:textId="77777777" w:rsidR="00B05B91" w:rsidRPr="00676D3D" w:rsidRDefault="00B05B91" w:rsidP="00B05B91">
      <w:pPr>
        <w:pStyle w:val="Akapitzlist"/>
        <w:numPr>
          <w:ilvl w:val="0"/>
          <w:numId w:val="12"/>
        </w:numPr>
        <w:autoSpaceDE w:val="0"/>
        <w:autoSpaceDN w:val="0"/>
        <w:adjustRightInd w:val="0"/>
      </w:pPr>
      <w:r w:rsidRPr="00676D3D">
        <w:t>ustawa z dnia 7 lipca 1994 r. Prawo budowlane (tj. Dz.U. 2021 poz. 2351, ze zm.)</w:t>
      </w:r>
    </w:p>
    <w:p w14:paraId="64D8D57A" w14:textId="77777777" w:rsidR="00B05B91" w:rsidRPr="00676D3D" w:rsidRDefault="00B05B91" w:rsidP="00B05B91">
      <w:pPr>
        <w:pStyle w:val="Akapitzlist"/>
        <w:numPr>
          <w:ilvl w:val="0"/>
          <w:numId w:val="12"/>
        </w:numPr>
        <w:autoSpaceDE w:val="0"/>
        <w:autoSpaceDN w:val="0"/>
        <w:adjustRightInd w:val="0"/>
      </w:pPr>
      <w:r w:rsidRPr="00676D3D">
        <w:t>ustawa z dnia 20 maja 2016 r. o efektywności energetycznej (tj. Dz.U. 2021 poz. 2166 ze zm.),</w:t>
      </w:r>
    </w:p>
    <w:p w14:paraId="6D8295BD" w14:textId="77777777" w:rsidR="00B05B91" w:rsidRPr="00676D3D" w:rsidRDefault="00B05B91" w:rsidP="00B05B91">
      <w:pPr>
        <w:pStyle w:val="Akapitzlist"/>
        <w:numPr>
          <w:ilvl w:val="0"/>
          <w:numId w:val="12"/>
        </w:numPr>
        <w:autoSpaceDE w:val="0"/>
        <w:autoSpaceDN w:val="0"/>
        <w:adjustRightInd w:val="0"/>
      </w:pPr>
      <w:r w:rsidRPr="00676D3D">
        <w:lastRenderedPageBreak/>
        <w:t>ustawa z dnia 10 kwietnia 1997 Prawo energetyczne (tj. Dz. U. z 2022 r. poz. 1385 ze zm.) wraz z rozporządzeniami,</w:t>
      </w:r>
    </w:p>
    <w:p w14:paraId="45B76D7E" w14:textId="77777777" w:rsidR="00B05B91" w:rsidRPr="00676D3D" w:rsidRDefault="00B05B91" w:rsidP="00B05B91">
      <w:pPr>
        <w:pStyle w:val="Akapitzlist"/>
        <w:numPr>
          <w:ilvl w:val="0"/>
          <w:numId w:val="12"/>
        </w:numPr>
        <w:autoSpaceDE w:val="0"/>
        <w:autoSpaceDN w:val="0"/>
        <w:adjustRightInd w:val="0"/>
      </w:pPr>
      <w:r w:rsidRPr="00676D3D">
        <w:t>ustawa z dnia 20 lutego 2015 r. o odnawialnych źródłach energii (tj. Dz.U. 2022 r. poz. 1378 ze zm.),</w:t>
      </w:r>
    </w:p>
    <w:p w14:paraId="28F0621A" w14:textId="77777777" w:rsidR="00B05B91" w:rsidRPr="00676D3D" w:rsidRDefault="00B05B91" w:rsidP="00B05B91">
      <w:pPr>
        <w:pStyle w:val="Akapitzlist"/>
        <w:numPr>
          <w:ilvl w:val="0"/>
          <w:numId w:val="12"/>
        </w:numPr>
        <w:autoSpaceDE w:val="0"/>
        <w:autoSpaceDN w:val="0"/>
        <w:adjustRightInd w:val="0"/>
      </w:pPr>
      <w:r w:rsidRPr="00676D3D">
        <w:t>Ustawa z dnia 21 listopada 2008 r. o wspieraniu termomodernizacji i remontów oraz o centralnej ewidencji emisyjności budynków (tj. Dz.U. 2022 r. poz. 438 ze zm.).</w:t>
      </w:r>
    </w:p>
    <w:p w14:paraId="28F0456E" w14:textId="77777777" w:rsidR="00B05B91" w:rsidRPr="00676D3D" w:rsidRDefault="00B05B91" w:rsidP="00B05B91">
      <w:pPr>
        <w:autoSpaceDE w:val="0"/>
        <w:autoSpaceDN w:val="0"/>
        <w:adjustRightInd w:val="0"/>
        <w:rPr>
          <w:b/>
        </w:rPr>
      </w:pPr>
    </w:p>
    <w:p w14:paraId="24A45977" w14:textId="77777777" w:rsidR="00B05B91" w:rsidRPr="00676D3D" w:rsidRDefault="00B05B91" w:rsidP="00B05B91">
      <w:pPr>
        <w:autoSpaceDE w:val="0"/>
        <w:autoSpaceDN w:val="0"/>
        <w:adjustRightInd w:val="0"/>
        <w:rPr>
          <w:b/>
        </w:rPr>
      </w:pPr>
      <w:r w:rsidRPr="00676D3D">
        <w:rPr>
          <w:b/>
        </w:rPr>
        <w:t>Polityka energetyczna Polski do 2040 r.</w:t>
      </w:r>
    </w:p>
    <w:p w14:paraId="5008EF2A" w14:textId="77777777" w:rsidR="00B05B91" w:rsidRPr="00676D3D" w:rsidRDefault="00B05B91" w:rsidP="00B05B91"/>
    <w:p w14:paraId="01CBFC4C" w14:textId="77777777" w:rsidR="00B05B91" w:rsidRPr="00676D3D" w:rsidRDefault="00B05B91" w:rsidP="00B05B91">
      <w:r w:rsidRPr="00676D3D">
        <w:t>Rada Ministrów przyjęła uchwałę w sprawie „Polityki energetycznej Polski do 2040 r.”</w:t>
      </w:r>
    </w:p>
    <w:p w14:paraId="099AA184" w14:textId="77777777" w:rsidR="00B05B91" w:rsidRPr="00676D3D" w:rsidRDefault="00B05B91" w:rsidP="00B05B91">
      <w:r w:rsidRPr="00676D3D">
        <w:t>Filary polityki energetycznej Polski do 2040 r.:</w:t>
      </w:r>
    </w:p>
    <w:p w14:paraId="0C32F763" w14:textId="77777777" w:rsidR="00B05B91" w:rsidRPr="00676D3D" w:rsidRDefault="00B05B91" w:rsidP="00B05B91">
      <w:pPr>
        <w:pStyle w:val="Akapitzlist"/>
        <w:numPr>
          <w:ilvl w:val="0"/>
          <w:numId w:val="25"/>
        </w:numPr>
        <w:spacing w:after="160" w:line="259" w:lineRule="auto"/>
        <w:jc w:val="left"/>
        <w:rPr>
          <w:b/>
        </w:rPr>
      </w:pPr>
      <w:r w:rsidRPr="00676D3D">
        <w:rPr>
          <w:b/>
        </w:rPr>
        <w:t>Sprawiedliwa transformacja</w:t>
      </w:r>
    </w:p>
    <w:p w14:paraId="1A493E71" w14:textId="77777777" w:rsidR="00B05B91" w:rsidRPr="00676D3D" w:rsidRDefault="00B05B91" w:rsidP="00B05B91">
      <w:pPr>
        <w:pStyle w:val="Akapitzlist"/>
        <w:numPr>
          <w:ilvl w:val="1"/>
          <w:numId w:val="25"/>
        </w:numPr>
        <w:spacing w:after="160" w:line="259" w:lineRule="auto"/>
      </w:pPr>
      <w:r w:rsidRPr="00676D3D">
        <w:t>Oznacza zapewnienie nowych możliwości rozwoju regionom i społecznościom, które zostały najbardziej dotknięte negatywnymi skutkami przekształceń w związku z niskoemisyjną transformacją energetyczną.</w:t>
      </w:r>
    </w:p>
    <w:p w14:paraId="06ED2317" w14:textId="77777777" w:rsidR="00B05B91" w:rsidRPr="00676D3D" w:rsidRDefault="00B05B91" w:rsidP="00B05B91">
      <w:pPr>
        <w:pStyle w:val="Akapitzlist"/>
        <w:numPr>
          <w:ilvl w:val="1"/>
          <w:numId w:val="25"/>
        </w:numPr>
        <w:spacing w:after="160" w:line="259" w:lineRule="auto"/>
      </w:pPr>
      <w:r w:rsidRPr="00676D3D">
        <w:t xml:space="preserve">Chodzi także o zapewnienie nowych miejsc pracy i gałęzi przemysłu uczestniczących </w:t>
      </w:r>
      <w:r w:rsidRPr="00676D3D">
        <w:br/>
        <w:t>w przekształceniach sektora energii.</w:t>
      </w:r>
    </w:p>
    <w:p w14:paraId="5267D21E" w14:textId="77777777" w:rsidR="00B05B91" w:rsidRPr="00676D3D" w:rsidRDefault="00B05B91" w:rsidP="00B05B91">
      <w:pPr>
        <w:pStyle w:val="Akapitzlist"/>
        <w:numPr>
          <w:ilvl w:val="1"/>
          <w:numId w:val="25"/>
        </w:numPr>
        <w:spacing w:after="160" w:line="259" w:lineRule="auto"/>
      </w:pPr>
      <w:r w:rsidRPr="00676D3D">
        <w:t>Działania związane z transformacją rejonów węglowych będą wspierane kompleksowym programem rozwojowym.</w:t>
      </w:r>
    </w:p>
    <w:p w14:paraId="73F49B8B" w14:textId="77777777" w:rsidR="00B05B91" w:rsidRPr="00676D3D" w:rsidRDefault="00B05B91" w:rsidP="00B05B91">
      <w:pPr>
        <w:pStyle w:val="Akapitzlist"/>
        <w:numPr>
          <w:ilvl w:val="1"/>
          <w:numId w:val="25"/>
        </w:numPr>
        <w:spacing w:after="160" w:line="259" w:lineRule="auto"/>
      </w:pPr>
      <w:r w:rsidRPr="00676D3D">
        <w:t>W transformacji uczestniczyć będą także indywidualni odbiorcy energii, którzy z jednej strony zostaną osłonięci przed wzrostem cen nośników energii, a z drugiej strony będą zachęcani do aktywnego udziału w rynku energii. Dzięki temu transformacja energetyczna będzie przeprowadzona w sposób sprawiedliwy i każdy – nawet małe gospodarstwo domowe – będzie mógł w niej uczestniczyć.</w:t>
      </w:r>
    </w:p>
    <w:p w14:paraId="0A000AC0" w14:textId="77777777" w:rsidR="00B05B91" w:rsidRPr="00676D3D" w:rsidRDefault="00B05B91" w:rsidP="00B05B91">
      <w:pPr>
        <w:pStyle w:val="Akapitzlist"/>
        <w:numPr>
          <w:ilvl w:val="1"/>
          <w:numId w:val="25"/>
        </w:numPr>
        <w:spacing w:after="160" w:line="259" w:lineRule="auto"/>
      </w:pPr>
      <w:r w:rsidRPr="00676D3D">
        <w:t>Transformacja energetyczna może stworzyć ok. 300 tys. nowych miejsc pracy w branżach związanych z odnawialnymi źródłami energii, energetyką jądrową, elektromobilnością, infrastrukturą sieciową, cyfryzacją czy termomodernizacją budynków.</w:t>
      </w:r>
    </w:p>
    <w:p w14:paraId="3EA926EA" w14:textId="77777777" w:rsidR="00B05B91" w:rsidRPr="00676D3D" w:rsidRDefault="00B05B91" w:rsidP="00B05B91"/>
    <w:p w14:paraId="7A46BD90" w14:textId="77777777" w:rsidR="00B05B91" w:rsidRPr="00676D3D" w:rsidRDefault="00B05B91" w:rsidP="00B05B91">
      <w:pPr>
        <w:pStyle w:val="Akapitzlist"/>
        <w:numPr>
          <w:ilvl w:val="0"/>
          <w:numId w:val="25"/>
        </w:numPr>
        <w:spacing w:after="160" w:line="259" w:lineRule="auto"/>
        <w:jc w:val="left"/>
        <w:rPr>
          <w:b/>
        </w:rPr>
      </w:pPr>
      <w:r w:rsidRPr="00676D3D">
        <w:rPr>
          <w:b/>
        </w:rPr>
        <w:t>Zeroemisyjny system energetyczny</w:t>
      </w:r>
    </w:p>
    <w:p w14:paraId="06E3465C" w14:textId="77777777" w:rsidR="00B05B91" w:rsidRPr="00676D3D" w:rsidRDefault="00B05B91" w:rsidP="00B05B91">
      <w:pPr>
        <w:pStyle w:val="Akapitzlist"/>
        <w:numPr>
          <w:ilvl w:val="1"/>
          <w:numId w:val="25"/>
        </w:numPr>
        <w:spacing w:after="160" w:line="259" w:lineRule="auto"/>
      </w:pPr>
      <w:r w:rsidRPr="00676D3D">
        <w:t xml:space="preserve">Jest to kierunek długoterminowy, w którym zmierza transformacja energetyczna. Zmniejszenie emisyjności sektora energetycznego będzie możliwe poprzez wdrożenie energetyki jądrowej </w:t>
      </w:r>
      <w:r w:rsidRPr="00676D3D">
        <w:br/>
        <w:t>i energetyki wiatrowej na morzu oraz zwiększenie roli energetyki rozproszonej i obywatelskiej.</w:t>
      </w:r>
    </w:p>
    <w:p w14:paraId="580EF370" w14:textId="77777777" w:rsidR="00B05B91" w:rsidRPr="00676D3D" w:rsidRDefault="00B05B91" w:rsidP="00B05B91">
      <w:pPr>
        <w:pStyle w:val="Akapitzlist"/>
        <w:numPr>
          <w:ilvl w:val="1"/>
          <w:numId w:val="25"/>
        </w:numPr>
        <w:spacing w:after="160" w:line="259" w:lineRule="auto"/>
      </w:pPr>
      <w:r w:rsidRPr="00676D3D">
        <w:t xml:space="preserve">Chodzi także o zaangażowanie energetyki przemysłowej, przy jednoczesnym zapewnieniu bezpieczeństwa energetycznego poprzez przejściowe stosowanie technologii energetycznych opartych m.in. na paliwach gazowych. </w:t>
      </w:r>
    </w:p>
    <w:p w14:paraId="509DFC7C" w14:textId="77777777" w:rsidR="00B05B91" w:rsidRPr="00676D3D" w:rsidRDefault="00B05B91" w:rsidP="00B05B91"/>
    <w:p w14:paraId="57EBF0FF" w14:textId="77777777" w:rsidR="00B05B91" w:rsidRPr="00676D3D" w:rsidRDefault="00B05B91" w:rsidP="00B05B91">
      <w:pPr>
        <w:pStyle w:val="Akapitzlist"/>
        <w:numPr>
          <w:ilvl w:val="0"/>
          <w:numId w:val="25"/>
        </w:numPr>
        <w:spacing w:after="160" w:line="259" w:lineRule="auto"/>
        <w:jc w:val="left"/>
        <w:rPr>
          <w:b/>
        </w:rPr>
      </w:pPr>
      <w:r w:rsidRPr="00676D3D">
        <w:rPr>
          <w:b/>
        </w:rPr>
        <w:t xml:space="preserve">Dobra jakość powietrza  </w:t>
      </w:r>
    </w:p>
    <w:p w14:paraId="11893936" w14:textId="77777777" w:rsidR="00B05B91" w:rsidRPr="00676D3D" w:rsidRDefault="00B05B91" w:rsidP="00B05B91">
      <w:pPr>
        <w:pStyle w:val="Akapitzlist"/>
        <w:numPr>
          <w:ilvl w:val="1"/>
          <w:numId w:val="25"/>
        </w:numPr>
        <w:spacing w:after="160" w:line="259" w:lineRule="auto"/>
      </w:pPr>
      <w:r w:rsidRPr="00676D3D">
        <w:t>Dzięki inwestycjom w transformację sektora ciepłowniczego, elektryfikację transportu oraz promowanie domów pasywnych i zeroemisyjnych (wykorzystujących lokalne źródła energii), w widoczny sposób poprawi się jakość powietrza, która ma wpływ na zdrowie społeczeństwa.</w:t>
      </w:r>
    </w:p>
    <w:p w14:paraId="58648689" w14:textId="77777777" w:rsidR="00B05B91" w:rsidRPr="00676D3D" w:rsidRDefault="00B05B91" w:rsidP="00B05B91">
      <w:pPr>
        <w:pStyle w:val="Akapitzlist"/>
        <w:numPr>
          <w:ilvl w:val="1"/>
          <w:numId w:val="25"/>
        </w:numPr>
        <w:spacing w:after="160" w:line="259" w:lineRule="auto"/>
      </w:pPr>
      <w:r w:rsidRPr="00676D3D">
        <w:t>Najważniejszym rezultatem transformacji – odczuwalnym przez każdego obywatela – będzie zapewnienie czystego powietrza w Polsce.</w:t>
      </w:r>
    </w:p>
    <w:p w14:paraId="238A1F45" w14:textId="77777777" w:rsidR="00B05B91" w:rsidRPr="00676D3D" w:rsidRDefault="00B05B91" w:rsidP="00B05B91">
      <w:pPr>
        <w:rPr>
          <w:rFonts w:eastAsia="Calibri"/>
          <w:b/>
          <w:bCs/>
          <w:szCs w:val="22"/>
          <w:lang w:eastAsia="en-US"/>
        </w:rPr>
      </w:pPr>
      <w:r w:rsidRPr="00676D3D">
        <w:rPr>
          <w:rFonts w:eastAsia="Calibri"/>
          <w:b/>
          <w:bCs/>
          <w:szCs w:val="22"/>
          <w:lang w:eastAsia="en-US"/>
        </w:rPr>
        <w:t>Krajowy plan na rzecz energii i klimatu na lata 2021-2030</w:t>
      </w:r>
    </w:p>
    <w:p w14:paraId="04DE6A52" w14:textId="77777777" w:rsidR="00B05B91" w:rsidRPr="00676D3D" w:rsidRDefault="00B05B91" w:rsidP="00B05B91">
      <w:pPr>
        <w:rPr>
          <w:rFonts w:eastAsia="Calibri"/>
          <w:szCs w:val="22"/>
          <w:lang w:eastAsia="en-US"/>
        </w:rPr>
      </w:pPr>
    </w:p>
    <w:p w14:paraId="63A16D81" w14:textId="77777777" w:rsidR="00B05B91" w:rsidRPr="00676D3D" w:rsidRDefault="00B05B91" w:rsidP="00B05B91">
      <w:pPr>
        <w:rPr>
          <w:rFonts w:eastAsia="Calibri"/>
          <w:szCs w:val="22"/>
          <w:lang w:eastAsia="en-US"/>
        </w:rPr>
      </w:pPr>
      <w:r w:rsidRPr="00676D3D">
        <w:rPr>
          <w:rFonts w:eastAsia="Calibri"/>
          <w:szCs w:val="22"/>
          <w:lang w:eastAsia="en-US"/>
        </w:rPr>
        <w:t>KPEiK przedstawia za</w:t>
      </w:r>
      <w:r w:rsidRPr="00676D3D">
        <w:rPr>
          <w:rFonts w:eastAsia="Calibri" w:hint="cs"/>
          <w:szCs w:val="22"/>
          <w:lang w:eastAsia="en-US"/>
        </w:rPr>
        <w:t>ł</w:t>
      </w:r>
      <w:r w:rsidRPr="00676D3D">
        <w:rPr>
          <w:rFonts w:eastAsia="Calibri"/>
          <w:szCs w:val="22"/>
          <w:lang w:eastAsia="en-US"/>
        </w:rPr>
        <w:t>o</w:t>
      </w:r>
      <w:r w:rsidRPr="00676D3D">
        <w:rPr>
          <w:rFonts w:eastAsia="Calibri" w:hint="cs"/>
          <w:szCs w:val="22"/>
          <w:lang w:eastAsia="en-US"/>
        </w:rPr>
        <w:t>ż</w:t>
      </w:r>
      <w:r w:rsidRPr="00676D3D">
        <w:rPr>
          <w:rFonts w:eastAsia="Calibri"/>
          <w:szCs w:val="22"/>
          <w:lang w:eastAsia="en-US"/>
        </w:rPr>
        <w:t>enia i cele oraz polityki i dzia</w:t>
      </w:r>
      <w:r w:rsidRPr="00676D3D">
        <w:rPr>
          <w:rFonts w:eastAsia="Calibri" w:hint="cs"/>
          <w:szCs w:val="22"/>
          <w:lang w:eastAsia="en-US"/>
        </w:rPr>
        <w:t>ł</w:t>
      </w:r>
      <w:r w:rsidRPr="00676D3D">
        <w:rPr>
          <w:rFonts w:eastAsia="Calibri"/>
          <w:szCs w:val="22"/>
          <w:lang w:eastAsia="en-US"/>
        </w:rPr>
        <w:t>ania na rzecz realizacji 5 wymiarów unii energetycznej:</w:t>
      </w:r>
    </w:p>
    <w:p w14:paraId="42F2E406" w14:textId="77777777" w:rsidR="00B05B91" w:rsidRPr="00676D3D" w:rsidRDefault="00B05B91" w:rsidP="00B05B91">
      <w:pPr>
        <w:rPr>
          <w:rFonts w:eastAsia="Calibri"/>
          <w:szCs w:val="22"/>
          <w:lang w:eastAsia="en-US"/>
        </w:rPr>
      </w:pPr>
    </w:p>
    <w:p w14:paraId="7B22A52D" w14:textId="77777777" w:rsidR="00B05B91" w:rsidRPr="00676D3D" w:rsidRDefault="00B05B91" w:rsidP="00B05B91">
      <w:pPr>
        <w:pStyle w:val="Akapitzlist"/>
        <w:numPr>
          <w:ilvl w:val="0"/>
          <w:numId w:val="36"/>
        </w:numPr>
        <w:spacing w:line="240" w:lineRule="auto"/>
        <w:jc w:val="left"/>
        <w:rPr>
          <w:rFonts w:eastAsia="Calibri"/>
          <w:szCs w:val="22"/>
          <w:lang w:eastAsia="en-US"/>
        </w:rPr>
      </w:pPr>
      <w:r w:rsidRPr="00676D3D">
        <w:rPr>
          <w:rFonts w:eastAsia="Calibri"/>
          <w:szCs w:val="22"/>
          <w:lang w:eastAsia="en-US"/>
        </w:rPr>
        <w:t>Bezpiecze</w:t>
      </w:r>
      <w:r w:rsidRPr="00676D3D">
        <w:rPr>
          <w:rFonts w:eastAsia="Calibri" w:hint="cs"/>
          <w:szCs w:val="22"/>
          <w:lang w:eastAsia="en-US"/>
        </w:rPr>
        <w:t>ń</w:t>
      </w:r>
      <w:r w:rsidRPr="00676D3D">
        <w:rPr>
          <w:rFonts w:eastAsia="Calibri"/>
          <w:szCs w:val="22"/>
          <w:lang w:eastAsia="en-US"/>
        </w:rPr>
        <w:t>stwa energetycznego,</w:t>
      </w:r>
    </w:p>
    <w:p w14:paraId="7B2797DF" w14:textId="77777777" w:rsidR="00B05B91" w:rsidRPr="00676D3D" w:rsidRDefault="00B05B91" w:rsidP="00B05B91">
      <w:pPr>
        <w:pStyle w:val="Akapitzlist"/>
        <w:numPr>
          <w:ilvl w:val="0"/>
          <w:numId w:val="36"/>
        </w:numPr>
        <w:spacing w:line="240" w:lineRule="auto"/>
        <w:jc w:val="left"/>
        <w:rPr>
          <w:rFonts w:eastAsia="Calibri"/>
          <w:szCs w:val="22"/>
          <w:lang w:eastAsia="en-US"/>
        </w:rPr>
      </w:pPr>
      <w:r w:rsidRPr="00676D3D">
        <w:rPr>
          <w:rFonts w:eastAsia="Calibri"/>
          <w:szCs w:val="22"/>
          <w:lang w:eastAsia="en-US"/>
        </w:rPr>
        <w:t>Wewn</w:t>
      </w:r>
      <w:r w:rsidRPr="00676D3D">
        <w:rPr>
          <w:rFonts w:eastAsia="Calibri" w:hint="cs"/>
          <w:szCs w:val="22"/>
          <w:lang w:eastAsia="en-US"/>
        </w:rPr>
        <w:t>ę</w:t>
      </w:r>
      <w:r w:rsidRPr="00676D3D">
        <w:rPr>
          <w:rFonts w:eastAsia="Calibri"/>
          <w:szCs w:val="22"/>
          <w:lang w:eastAsia="en-US"/>
        </w:rPr>
        <w:t>trznego rynku energii,</w:t>
      </w:r>
    </w:p>
    <w:p w14:paraId="38FA2ED6" w14:textId="77777777" w:rsidR="00B05B91" w:rsidRPr="00676D3D" w:rsidRDefault="00B05B91" w:rsidP="00B05B91">
      <w:pPr>
        <w:pStyle w:val="Akapitzlist"/>
        <w:numPr>
          <w:ilvl w:val="0"/>
          <w:numId w:val="36"/>
        </w:numPr>
        <w:spacing w:line="240" w:lineRule="auto"/>
        <w:jc w:val="left"/>
        <w:rPr>
          <w:rFonts w:eastAsia="Calibri"/>
          <w:szCs w:val="22"/>
          <w:lang w:eastAsia="en-US"/>
        </w:rPr>
      </w:pPr>
      <w:r w:rsidRPr="00676D3D">
        <w:rPr>
          <w:rFonts w:eastAsia="Calibri"/>
          <w:szCs w:val="22"/>
          <w:lang w:eastAsia="en-US"/>
        </w:rPr>
        <w:t>Efektywno</w:t>
      </w:r>
      <w:r w:rsidRPr="00676D3D">
        <w:rPr>
          <w:rFonts w:eastAsia="Calibri" w:hint="cs"/>
          <w:szCs w:val="22"/>
          <w:lang w:eastAsia="en-US"/>
        </w:rPr>
        <w:t>ś</w:t>
      </w:r>
      <w:r w:rsidRPr="00676D3D">
        <w:rPr>
          <w:rFonts w:eastAsia="Calibri"/>
          <w:szCs w:val="22"/>
          <w:lang w:eastAsia="en-US"/>
        </w:rPr>
        <w:t>ci energetycznej,</w:t>
      </w:r>
    </w:p>
    <w:p w14:paraId="70E3A613" w14:textId="77777777" w:rsidR="00B05B91" w:rsidRPr="00676D3D" w:rsidRDefault="00B05B91" w:rsidP="00B05B91">
      <w:pPr>
        <w:pStyle w:val="Akapitzlist"/>
        <w:numPr>
          <w:ilvl w:val="0"/>
          <w:numId w:val="36"/>
        </w:numPr>
        <w:spacing w:line="240" w:lineRule="auto"/>
        <w:jc w:val="left"/>
        <w:rPr>
          <w:rFonts w:eastAsia="Calibri"/>
          <w:szCs w:val="22"/>
          <w:lang w:eastAsia="en-US"/>
        </w:rPr>
      </w:pPr>
      <w:r w:rsidRPr="00676D3D">
        <w:rPr>
          <w:rFonts w:eastAsia="Calibri"/>
          <w:szCs w:val="22"/>
          <w:lang w:eastAsia="en-US"/>
        </w:rPr>
        <w:t>Obni</w:t>
      </w:r>
      <w:r w:rsidRPr="00676D3D">
        <w:rPr>
          <w:rFonts w:eastAsia="Calibri" w:hint="cs"/>
          <w:szCs w:val="22"/>
          <w:lang w:eastAsia="en-US"/>
        </w:rPr>
        <w:t>ż</w:t>
      </w:r>
      <w:r w:rsidRPr="00676D3D">
        <w:rPr>
          <w:rFonts w:eastAsia="Calibri"/>
          <w:szCs w:val="22"/>
          <w:lang w:eastAsia="en-US"/>
        </w:rPr>
        <w:t>enia emisyjno</w:t>
      </w:r>
      <w:r w:rsidRPr="00676D3D">
        <w:rPr>
          <w:rFonts w:eastAsia="Calibri" w:hint="cs"/>
          <w:szCs w:val="22"/>
          <w:lang w:eastAsia="en-US"/>
        </w:rPr>
        <w:t>ś</w:t>
      </w:r>
      <w:r w:rsidRPr="00676D3D">
        <w:rPr>
          <w:rFonts w:eastAsia="Calibri"/>
          <w:szCs w:val="22"/>
          <w:lang w:eastAsia="en-US"/>
        </w:rPr>
        <w:t>ci,</w:t>
      </w:r>
    </w:p>
    <w:p w14:paraId="68671B0A" w14:textId="77777777" w:rsidR="00B05B91" w:rsidRPr="00676D3D" w:rsidRDefault="00B05B91" w:rsidP="00B05B91">
      <w:pPr>
        <w:pStyle w:val="Akapitzlist"/>
        <w:numPr>
          <w:ilvl w:val="0"/>
          <w:numId w:val="36"/>
        </w:numPr>
        <w:spacing w:line="240" w:lineRule="auto"/>
        <w:jc w:val="left"/>
        <w:rPr>
          <w:rFonts w:eastAsia="Calibri"/>
          <w:szCs w:val="22"/>
          <w:lang w:eastAsia="en-US"/>
        </w:rPr>
      </w:pPr>
      <w:r w:rsidRPr="00676D3D">
        <w:rPr>
          <w:rFonts w:eastAsia="Calibri"/>
          <w:szCs w:val="22"/>
          <w:lang w:eastAsia="en-US"/>
        </w:rPr>
        <w:t>Bada</w:t>
      </w:r>
      <w:r w:rsidRPr="00676D3D">
        <w:rPr>
          <w:rFonts w:eastAsia="Calibri" w:hint="cs"/>
          <w:szCs w:val="22"/>
          <w:lang w:eastAsia="en-US"/>
        </w:rPr>
        <w:t>ń</w:t>
      </w:r>
      <w:r w:rsidRPr="00676D3D">
        <w:rPr>
          <w:rFonts w:eastAsia="Calibri"/>
          <w:szCs w:val="22"/>
          <w:lang w:eastAsia="en-US"/>
        </w:rPr>
        <w:t xml:space="preserve"> naukowych, innowacji i konkurencyjno</w:t>
      </w:r>
      <w:r w:rsidRPr="00676D3D">
        <w:rPr>
          <w:rFonts w:eastAsia="Calibri" w:hint="cs"/>
          <w:szCs w:val="22"/>
          <w:lang w:eastAsia="en-US"/>
        </w:rPr>
        <w:t>ś</w:t>
      </w:r>
      <w:r w:rsidRPr="00676D3D">
        <w:rPr>
          <w:rFonts w:eastAsia="Calibri"/>
          <w:szCs w:val="22"/>
          <w:lang w:eastAsia="en-US"/>
        </w:rPr>
        <w:t>ci.</w:t>
      </w:r>
    </w:p>
    <w:p w14:paraId="56853D73" w14:textId="77777777" w:rsidR="00B05B91" w:rsidRPr="00676D3D" w:rsidRDefault="00B05B91" w:rsidP="00B05B91">
      <w:pPr>
        <w:rPr>
          <w:rFonts w:eastAsia="Calibri"/>
          <w:szCs w:val="22"/>
          <w:lang w:eastAsia="en-US"/>
        </w:rPr>
      </w:pPr>
    </w:p>
    <w:p w14:paraId="5093576B" w14:textId="77777777" w:rsidR="00B05B91" w:rsidRPr="00676D3D" w:rsidRDefault="00B05B91" w:rsidP="00B05B91">
      <w:pPr>
        <w:rPr>
          <w:rFonts w:eastAsia="Calibri"/>
          <w:szCs w:val="22"/>
          <w:lang w:eastAsia="en-US"/>
        </w:rPr>
      </w:pPr>
      <w:r w:rsidRPr="00676D3D">
        <w:rPr>
          <w:rFonts w:eastAsia="Calibri"/>
          <w:szCs w:val="22"/>
          <w:lang w:eastAsia="en-US"/>
        </w:rPr>
        <w:t>Krajowy plan zosta</w:t>
      </w:r>
      <w:r w:rsidRPr="00676D3D">
        <w:rPr>
          <w:rFonts w:eastAsia="Calibri" w:hint="cs"/>
          <w:szCs w:val="22"/>
          <w:lang w:eastAsia="en-US"/>
        </w:rPr>
        <w:t>ł</w:t>
      </w:r>
      <w:r w:rsidRPr="00676D3D">
        <w:rPr>
          <w:rFonts w:eastAsia="Calibri"/>
          <w:szCs w:val="22"/>
          <w:lang w:eastAsia="en-US"/>
        </w:rPr>
        <w:t xml:space="preserve"> opracowany uwzgl</w:t>
      </w:r>
      <w:r w:rsidRPr="00676D3D">
        <w:rPr>
          <w:rFonts w:eastAsia="Calibri" w:hint="cs"/>
          <w:szCs w:val="22"/>
          <w:lang w:eastAsia="en-US"/>
        </w:rPr>
        <w:t>ę</w:t>
      </w:r>
      <w:r w:rsidRPr="00676D3D">
        <w:rPr>
          <w:rFonts w:eastAsia="Calibri"/>
          <w:szCs w:val="22"/>
          <w:lang w:eastAsia="en-US"/>
        </w:rPr>
        <w:t>dniaj</w:t>
      </w:r>
      <w:r w:rsidRPr="00676D3D">
        <w:rPr>
          <w:rFonts w:eastAsia="Calibri" w:hint="cs"/>
          <w:szCs w:val="22"/>
          <w:lang w:eastAsia="en-US"/>
        </w:rPr>
        <w:t>ą</w:t>
      </w:r>
      <w:r w:rsidRPr="00676D3D">
        <w:rPr>
          <w:rFonts w:eastAsia="Calibri"/>
          <w:szCs w:val="22"/>
          <w:lang w:eastAsia="en-US"/>
        </w:rPr>
        <w:t>c wnioski z uzgodnie</w:t>
      </w:r>
      <w:r w:rsidRPr="00676D3D">
        <w:rPr>
          <w:rFonts w:eastAsia="Calibri" w:hint="cs"/>
          <w:szCs w:val="22"/>
          <w:lang w:eastAsia="en-US"/>
        </w:rPr>
        <w:t>ń</w:t>
      </w:r>
      <w:r w:rsidRPr="00676D3D">
        <w:rPr>
          <w:rFonts w:eastAsia="Calibri"/>
          <w:szCs w:val="22"/>
          <w:lang w:eastAsia="en-US"/>
        </w:rPr>
        <w:t xml:space="preserve"> mi</w:t>
      </w:r>
      <w:r w:rsidRPr="00676D3D">
        <w:rPr>
          <w:rFonts w:eastAsia="Calibri" w:hint="cs"/>
          <w:szCs w:val="22"/>
          <w:lang w:eastAsia="en-US"/>
        </w:rPr>
        <w:t>ę</w:t>
      </w:r>
      <w:r w:rsidRPr="00676D3D">
        <w:rPr>
          <w:rFonts w:eastAsia="Calibri"/>
          <w:szCs w:val="22"/>
          <w:lang w:eastAsia="en-US"/>
        </w:rPr>
        <w:t>dzyresortowych i konsultacji publicznych, jak równie</w:t>
      </w:r>
      <w:r w:rsidRPr="00676D3D">
        <w:rPr>
          <w:rFonts w:eastAsia="Calibri" w:hint="cs"/>
          <w:szCs w:val="22"/>
          <w:lang w:eastAsia="en-US"/>
        </w:rPr>
        <w:t>ż</w:t>
      </w:r>
      <w:r w:rsidRPr="00676D3D">
        <w:rPr>
          <w:rFonts w:eastAsia="Calibri"/>
          <w:szCs w:val="22"/>
          <w:lang w:eastAsia="en-US"/>
        </w:rPr>
        <w:t xml:space="preserve"> wnioski z konsultacji regionalnych oraz rekomendacji Komisji Europejskiej C(2019) 4421 z dnia 18 czerwca 2019 r. </w:t>
      </w:r>
    </w:p>
    <w:p w14:paraId="3F8D7A44" w14:textId="77777777" w:rsidR="00B05B91" w:rsidRPr="00676D3D" w:rsidRDefault="00B05B91" w:rsidP="00B05B91">
      <w:pPr>
        <w:rPr>
          <w:rFonts w:eastAsia="Calibri"/>
          <w:szCs w:val="22"/>
          <w:lang w:eastAsia="en-US"/>
        </w:rPr>
      </w:pPr>
    </w:p>
    <w:p w14:paraId="319846BD" w14:textId="77777777" w:rsidR="00B05B91" w:rsidRPr="00676D3D" w:rsidRDefault="00B05B91" w:rsidP="00B05B91">
      <w:pPr>
        <w:rPr>
          <w:rFonts w:eastAsia="Calibri"/>
          <w:szCs w:val="22"/>
          <w:lang w:eastAsia="en-US"/>
        </w:rPr>
      </w:pPr>
      <w:r w:rsidRPr="00676D3D">
        <w:rPr>
          <w:rFonts w:eastAsia="Calibri"/>
          <w:szCs w:val="22"/>
          <w:lang w:eastAsia="en-US"/>
        </w:rPr>
        <w:t>Wyznacza nast</w:t>
      </w:r>
      <w:r w:rsidRPr="00676D3D">
        <w:rPr>
          <w:rFonts w:eastAsia="Calibri" w:hint="cs"/>
          <w:szCs w:val="22"/>
          <w:lang w:eastAsia="en-US"/>
        </w:rPr>
        <w:t>ę</w:t>
      </w:r>
      <w:r w:rsidRPr="00676D3D">
        <w:rPr>
          <w:rFonts w:eastAsia="Calibri"/>
          <w:szCs w:val="22"/>
          <w:lang w:eastAsia="en-US"/>
        </w:rPr>
        <w:t>puj</w:t>
      </w:r>
      <w:r w:rsidRPr="00676D3D">
        <w:rPr>
          <w:rFonts w:eastAsia="Calibri" w:hint="cs"/>
          <w:szCs w:val="22"/>
          <w:lang w:eastAsia="en-US"/>
        </w:rPr>
        <w:t>ą</w:t>
      </w:r>
      <w:r w:rsidRPr="00676D3D">
        <w:rPr>
          <w:rFonts w:eastAsia="Calibri"/>
          <w:szCs w:val="22"/>
          <w:lang w:eastAsia="en-US"/>
        </w:rPr>
        <w:t>ce cele klimatyczno-energetyczne na 2030 r.:</w:t>
      </w:r>
    </w:p>
    <w:p w14:paraId="39DE97CD" w14:textId="77777777" w:rsidR="00B05B91" w:rsidRPr="00676D3D" w:rsidRDefault="00B05B91" w:rsidP="00B05B91">
      <w:pPr>
        <w:rPr>
          <w:rFonts w:eastAsia="Calibri"/>
          <w:szCs w:val="22"/>
          <w:lang w:eastAsia="en-US"/>
        </w:rPr>
      </w:pPr>
    </w:p>
    <w:p w14:paraId="2B7276D4" w14:textId="77777777" w:rsidR="00B05B91" w:rsidRPr="00676D3D" w:rsidRDefault="00B05B91" w:rsidP="00B05B91">
      <w:pPr>
        <w:pStyle w:val="Akapitzlist"/>
        <w:numPr>
          <w:ilvl w:val="0"/>
          <w:numId w:val="37"/>
        </w:numPr>
        <w:spacing w:line="240" w:lineRule="auto"/>
        <w:rPr>
          <w:rFonts w:eastAsia="Calibri"/>
          <w:szCs w:val="22"/>
          <w:lang w:eastAsia="en-US"/>
        </w:rPr>
      </w:pPr>
      <w:r w:rsidRPr="00676D3D">
        <w:rPr>
          <w:rFonts w:eastAsia="Calibri"/>
          <w:szCs w:val="22"/>
          <w:lang w:eastAsia="en-US"/>
        </w:rPr>
        <w:t>-7% redukcji emisji gazów cieplarnianych w sektorach nieobj</w:t>
      </w:r>
      <w:r w:rsidRPr="00676D3D">
        <w:rPr>
          <w:rFonts w:eastAsia="Calibri" w:hint="cs"/>
          <w:szCs w:val="22"/>
          <w:lang w:eastAsia="en-US"/>
        </w:rPr>
        <w:t>ę</w:t>
      </w:r>
      <w:r w:rsidRPr="00676D3D">
        <w:rPr>
          <w:rFonts w:eastAsia="Calibri"/>
          <w:szCs w:val="22"/>
          <w:lang w:eastAsia="en-US"/>
        </w:rPr>
        <w:t>tych systemem ETS w porównaniu do poziomu w roku 2005,</w:t>
      </w:r>
    </w:p>
    <w:p w14:paraId="6145774F" w14:textId="77777777" w:rsidR="00B05B91" w:rsidRPr="00676D3D" w:rsidRDefault="00B05B91" w:rsidP="00B05B91">
      <w:pPr>
        <w:pStyle w:val="Akapitzlist"/>
        <w:numPr>
          <w:ilvl w:val="0"/>
          <w:numId w:val="37"/>
        </w:numPr>
        <w:spacing w:line="240" w:lineRule="auto"/>
        <w:rPr>
          <w:rFonts w:eastAsia="Calibri"/>
          <w:szCs w:val="22"/>
          <w:lang w:eastAsia="en-US"/>
        </w:rPr>
      </w:pPr>
      <w:r w:rsidRPr="00676D3D">
        <w:rPr>
          <w:rFonts w:eastAsia="Calibri"/>
          <w:szCs w:val="22"/>
          <w:lang w:eastAsia="en-US"/>
        </w:rPr>
        <w:t>21-23% udzia</w:t>
      </w:r>
      <w:r w:rsidRPr="00676D3D">
        <w:rPr>
          <w:rFonts w:eastAsia="Calibri" w:hint="cs"/>
          <w:szCs w:val="22"/>
          <w:lang w:eastAsia="en-US"/>
        </w:rPr>
        <w:t>ł</w:t>
      </w:r>
      <w:r w:rsidRPr="00676D3D">
        <w:rPr>
          <w:rFonts w:eastAsia="Calibri"/>
          <w:szCs w:val="22"/>
          <w:lang w:eastAsia="en-US"/>
        </w:rPr>
        <w:t>u OZE w finalnym zu</w:t>
      </w:r>
      <w:r w:rsidRPr="00676D3D">
        <w:rPr>
          <w:rFonts w:eastAsia="Calibri" w:hint="cs"/>
          <w:szCs w:val="22"/>
          <w:lang w:eastAsia="en-US"/>
        </w:rPr>
        <w:t>ż</w:t>
      </w:r>
      <w:r w:rsidRPr="00676D3D">
        <w:rPr>
          <w:rFonts w:eastAsia="Calibri"/>
          <w:szCs w:val="22"/>
          <w:lang w:eastAsia="en-US"/>
        </w:rPr>
        <w:t>yciu energii brutto (cel 23% b</w:t>
      </w:r>
      <w:r w:rsidRPr="00676D3D">
        <w:rPr>
          <w:rFonts w:eastAsia="Calibri" w:hint="cs"/>
          <w:szCs w:val="22"/>
          <w:lang w:eastAsia="en-US"/>
        </w:rPr>
        <w:t>ę</w:t>
      </w:r>
      <w:r w:rsidRPr="00676D3D">
        <w:rPr>
          <w:rFonts w:eastAsia="Calibri"/>
          <w:szCs w:val="22"/>
          <w:lang w:eastAsia="en-US"/>
        </w:rPr>
        <w:t>dzie mo</w:t>
      </w:r>
      <w:r w:rsidRPr="00676D3D">
        <w:rPr>
          <w:rFonts w:eastAsia="Calibri" w:hint="cs"/>
          <w:szCs w:val="22"/>
          <w:lang w:eastAsia="en-US"/>
        </w:rPr>
        <w:t>ż</w:t>
      </w:r>
      <w:r w:rsidRPr="00676D3D">
        <w:rPr>
          <w:rFonts w:eastAsia="Calibri"/>
          <w:szCs w:val="22"/>
          <w:lang w:eastAsia="en-US"/>
        </w:rPr>
        <w:t>liwy do osi</w:t>
      </w:r>
      <w:r w:rsidRPr="00676D3D">
        <w:rPr>
          <w:rFonts w:eastAsia="Calibri" w:hint="cs"/>
          <w:szCs w:val="22"/>
          <w:lang w:eastAsia="en-US"/>
        </w:rPr>
        <w:t>ą</w:t>
      </w:r>
      <w:r w:rsidRPr="00676D3D">
        <w:rPr>
          <w:rFonts w:eastAsia="Calibri"/>
          <w:szCs w:val="22"/>
          <w:lang w:eastAsia="en-US"/>
        </w:rPr>
        <w:t>gni</w:t>
      </w:r>
      <w:r w:rsidRPr="00676D3D">
        <w:rPr>
          <w:rFonts w:eastAsia="Calibri" w:hint="cs"/>
          <w:szCs w:val="22"/>
          <w:lang w:eastAsia="en-US"/>
        </w:rPr>
        <w:t>ę</w:t>
      </w:r>
      <w:r w:rsidRPr="00676D3D">
        <w:rPr>
          <w:rFonts w:eastAsia="Calibri"/>
          <w:szCs w:val="22"/>
          <w:lang w:eastAsia="en-US"/>
        </w:rPr>
        <w:t xml:space="preserve">cia w sytuacji przyznania Polsce dodatkowych </w:t>
      </w:r>
      <w:r w:rsidRPr="00676D3D">
        <w:rPr>
          <w:rFonts w:eastAsia="Calibri" w:hint="cs"/>
          <w:szCs w:val="22"/>
          <w:lang w:eastAsia="en-US"/>
        </w:rPr>
        <w:t>ś</w:t>
      </w:r>
      <w:r w:rsidRPr="00676D3D">
        <w:rPr>
          <w:rFonts w:eastAsia="Calibri"/>
          <w:szCs w:val="22"/>
          <w:lang w:eastAsia="en-US"/>
        </w:rPr>
        <w:t>rodków unijnych, w tym przeznaczonych na sprawiedliw</w:t>
      </w:r>
      <w:r w:rsidRPr="00676D3D">
        <w:rPr>
          <w:rFonts w:eastAsia="Calibri" w:hint="cs"/>
          <w:szCs w:val="22"/>
          <w:lang w:eastAsia="en-US"/>
        </w:rPr>
        <w:t>ą</w:t>
      </w:r>
      <w:r w:rsidRPr="00676D3D">
        <w:rPr>
          <w:rFonts w:eastAsia="Calibri"/>
          <w:szCs w:val="22"/>
          <w:lang w:eastAsia="en-US"/>
        </w:rPr>
        <w:t xml:space="preserve"> transformacj</w:t>
      </w:r>
      <w:r w:rsidRPr="00676D3D">
        <w:rPr>
          <w:rFonts w:eastAsia="Calibri" w:hint="cs"/>
          <w:szCs w:val="22"/>
          <w:lang w:eastAsia="en-US"/>
        </w:rPr>
        <w:t>ę</w:t>
      </w:r>
      <w:r w:rsidRPr="00676D3D">
        <w:rPr>
          <w:rFonts w:eastAsia="Calibri"/>
          <w:szCs w:val="22"/>
          <w:lang w:eastAsia="en-US"/>
        </w:rPr>
        <w:t>), uwzgl</w:t>
      </w:r>
      <w:r w:rsidRPr="00676D3D">
        <w:rPr>
          <w:rFonts w:eastAsia="Calibri" w:hint="cs"/>
          <w:szCs w:val="22"/>
          <w:lang w:eastAsia="en-US"/>
        </w:rPr>
        <w:t>ę</w:t>
      </w:r>
      <w:r w:rsidRPr="00676D3D">
        <w:rPr>
          <w:rFonts w:eastAsia="Calibri"/>
          <w:szCs w:val="22"/>
          <w:lang w:eastAsia="en-US"/>
        </w:rPr>
        <w:t>dniaj</w:t>
      </w:r>
      <w:r w:rsidRPr="00676D3D">
        <w:rPr>
          <w:rFonts w:eastAsia="Calibri" w:hint="cs"/>
          <w:szCs w:val="22"/>
          <w:lang w:eastAsia="en-US"/>
        </w:rPr>
        <w:t>ą</w:t>
      </w:r>
      <w:r w:rsidRPr="00676D3D">
        <w:rPr>
          <w:rFonts w:eastAsia="Calibri"/>
          <w:szCs w:val="22"/>
          <w:lang w:eastAsia="en-US"/>
        </w:rPr>
        <w:t>c:</w:t>
      </w:r>
    </w:p>
    <w:p w14:paraId="40FEF8CD" w14:textId="77777777" w:rsidR="00B05B91" w:rsidRPr="00676D3D" w:rsidRDefault="00B05B91" w:rsidP="00B05B91">
      <w:pPr>
        <w:pStyle w:val="Akapitzlist"/>
        <w:numPr>
          <w:ilvl w:val="1"/>
          <w:numId w:val="37"/>
        </w:numPr>
        <w:spacing w:line="240" w:lineRule="auto"/>
        <w:rPr>
          <w:rFonts w:eastAsia="Calibri"/>
          <w:szCs w:val="22"/>
          <w:lang w:eastAsia="en-US"/>
        </w:rPr>
      </w:pPr>
      <w:r w:rsidRPr="00676D3D">
        <w:rPr>
          <w:rFonts w:eastAsia="Calibri"/>
          <w:szCs w:val="22"/>
          <w:lang w:eastAsia="en-US"/>
        </w:rPr>
        <w:t>14% udzia</w:t>
      </w:r>
      <w:r w:rsidRPr="00676D3D">
        <w:rPr>
          <w:rFonts w:eastAsia="Calibri" w:hint="cs"/>
          <w:szCs w:val="22"/>
          <w:lang w:eastAsia="en-US"/>
        </w:rPr>
        <w:t>ł</w:t>
      </w:r>
      <w:r w:rsidRPr="00676D3D">
        <w:rPr>
          <w:rFonts w:eastAsia="Calibri"/>
          <w:szCs w:val="22"/>
          <w:lang w:eastAsia="en-US"/>
        </w:rPr>
        <w:t>u OZE w transporcie,</w:t>
      </w:r>
    </w:p>
    <w:p w14:paraId="109BA7EB" w14:textId="77777777" w:rsidR="00B05B91" w:rsidRPr="00676D3D" w:rsidRDefault="00B05B91" w:rsidP="00B05B91">
      <w:pPr>
        <w:pStyle w:val="Akapitzlist"/>
        <w:numPr>
          <w:ilvl w:val="1"/>
          <w:numId w:val="37"/>
        </w:numPr>
        <w:spacing w:line="240" w:lineRule="auto"/>
        <w:rPr>
          <w:rFonts w:eastAsia="Calibri"/>
          <w:szCs w:val="22"/>
          <w:lang w:eastAsia="en-US"/>
        </w:rPr>
      </w:pPr>
      <w:r w:rsidRPr="00676D3D">
        <w:rPr>
          <w:rFonts w:eastAsia="Calibri"/>
          <w:szCs w:val="22"/>
          <w:lang w:eastAsia="en-US"/>
        </w:rPr>
        <w:t>roczny wzrost udzia</w:t>
      </w:r>
      <w:r w:rsidRPr="00676D3D">
        <w:rPr>
          <w:rFonts w:eastAsia="Calibri" w:hint="cs"/>
          <w:szCs w:val="22"/>
          <w:lang w:eastAsia="en-US"/>
        </w:rPr>
        <w:t>ł</w:t>
      </w:r>
      <w:r w:rsidRPr="00676D3D">
        <w:rPr>
          <w:rFonts w:eastAsia="Calibri"/>
          <w:szCs w:val="22"/>
          <w:lang w:eastAsia="en-US"/>
        </w:rPr>
        <w:t>u OZE w ciep</w:t>
      </w:r>
      <w:r w:rsidRPr="00676D3D">
        <w:rPr>
          <w:rFonts w:eastAsia="Calibri" w:hint="cs"/>
          <w:szCs w:val="22"/>
          <w:lang w:eastAsia="en-US"/>
        </w:rPr>
        <w:t>ł</w:t>
      </w:r>
      <w:r w:rsidRPr="00676D3D">
        <w:rPr>
          <w:rFonts w:eastAsia="Calibri"/>
          <w:szCs w:val="22"/>
          <w:lang w:eastAsia="en-US"/>
        </w:rPr>
        <w:t>ownictwie i ch</w:t>
      </w:r>
      <w:r w:rsidRPr="00676D3D">
        <w:rPr>
          <w:rFonts w:eastAsia="Calibri" w:hint="cs"/>
          <w:szCs w:val="22"/>
          <w:lang w:eastAsia="en-US"/>
        </w:rPr>
        <w:t>ł</w:t>
      </w:r>
      <w:r w:rsidRPr="00676D3D">
        <w:rPr>
          <w:rFonts w:eastAsia="Calibri"/>
          <w:szCs w:val="22"/>
          <w:lang w:eastAsia="en-US"/>
        </w:rPr>
        <w:t xml:space="preserve">odnictwie o 1,1 pkt. proc. </w:t>
      </w:r>
      <w:r w:rsidRPr="00676D3D">
        <w:rPr>
          <w:rFonts w:eastAsia="Calibri" w:hint="cs"/>
          <w:szCs w:val="22"/>
          <w:lang w:eastAsia="en-US"/>
        </w:rPr>
        <w:t>ś</w:t>
      </w:r>
      <w:r w:rsidRPr="00676D3D">
        <w:rPr>
          <w:rFonts w:eastAsia="Calibri"/>
          <w:szCs w:val="22"/>
          <w:lang w:eastAsia="en-US"/>
        </w:rPr>
        <w:t>redniorocznie.</w:t>
      </w:r>
    </w:p>
    <w:p w14:paraId="3E8594E0" w14:textId="77777777" w:rsidR="00B05B91" w:rsidRPr="00676D3D" w:rsidRDefault="00B05B91" w:rsidP="00B05B91">
      <w:pPr>
        <w:pStyle w:val="Akapitzlist"/>
        <w:numPr>
          <w:ilvl w:val="0"/>
          <w:numId w:val="37"/>
        </w:numPr>
        <w:spacing w:line="240" w:lineRule="auto"/>
        <w:rPr>
          <w:rFonts w:eastAsia="Calibri"/>
          <w:szCs w:val="22"/>
          <w:lang w:eastAsia="en-US"/>
        </w:rPr>
      </w:pPr>
      <w:r w:rsidRPr="00676D3D">
        <w:rPr>
          <w:rFonts w:eastAsia="Calibri"/>
          <w:szCs w:val="22"/>
          <w:lang w:eastAsia="en-US"/>
        </w:rPr>
        <w:t>wzrost efektywno</w:t>
      </w:r>
      <w:r w:rsidRPr="00676D3D">
        <w:rPr>
          <w:rFonts w:eastAsia="Calibri" w:hint="cs"/>
          <w:szCs w:val="22"/>
          <w:lang w:eastAsia="en-US"/>
        </w:rPr>
        <w:t>ś</w:t>
      </w:r>
      <w:r w:rsidRPr="00676D3D">
        <w:rPr>
          <w:rFonts w:eastAsia="Calibri"/>
          <w:szCs w:val="22"/>
          <w:lang w:eastAsia="en-US"/>
        </w:rPr>
        <w:t>ci energetycznej o 23% w porównaniu z prognozami PRIMES2007,</w:t>
      </w:r>
    </w:p>
    <w:p w14:paraId="25AD1930" w14:textId="77777777" w:rsidR="00B05B91" w:rsidRPr="00676D3D" w:rsidRDefault="00B05B91" w:rsidP="00B05B91">
      <w:pPr>
        <w:pStyle w:val="Akapitzlist"/>
        <w:numPr>
          <w:ilvl w:val="0"/>
          <w:numId w:val="37"/>
        </w:numPr>
        <w:spacing w:line="240" w:lineRule="auto"/>
        <w:rPr>
          <w:rFonts w:eastAsia="Calibri"/>
          <w:szCs w:val="22"/>
          <w:lang w:eastAsia="en-US"/>
        </w:rPr>
      </w:pPr>
      <w:r w:rsidRPr="00676D3D">
        <w:rPr>
          <w:rFonts w:eastAsia="Calibri"/>
          <w:szCs w:val="22"/>
          <w:lang w:eastAsia="en-US"/>
        </w:rPr>
        <w:t>redukcj</w:t>
      </w:r>
      <w:r w:rsidRPr="00676D3D">
        <w:rPr>
          <w:rFonts w:eastAsia="Calibri" w:hint="cs"/>
          <w:szCs w:val="22"/>
          <w:lang w:eastAsia="en-US"/>
        </w:rPr>
        <w:t>ę</w:t>
      </w:r>
      <w:r w:rsidRPr="00676D3D">
        <w:rPr>
          <w:rFonts w:eastAsia="Calibri"/>
          <w:szCs w:val="22"/>
          <w:lang w:eastAsia="en-US"/>
        </w:rPr>
        <w:t xml:space="preserve"> do 56-60% udzia</w:t>
      </w:r>
      <w:r w:rsidRPr="00676D3D">
        <w:rPr>
          <w:rFonts w:eastAsia="Calibri" w:hint="cs"/>
          <w:szCs w:val="22"/>
          <w:lang w:eastAsia="en-US"/>
        </w:rPr>
        <w:t>ł</w:t>
      </w:r>
      <w:r w:rsidRPr="00676D3D">
        <w:rPr>
          <w:rFonts w:eastAsia="Calibri"/>
          <w:szCs w:val="22"/>
          <w:lang w:eastAsia="en-US"/>
        </w:rPr>
        <w:t>u w</w:t>
      </w:r>
      <w:r w:rsidRPr="00676D3D">
        <w:rPr>
          <w:rFonts w:eastAsia="Calibri" w:hint="cs"/>
          <w:szCs w:val="22"/>
          <w:lang w:eastAsia="en-US"/>
        </w:rPr>
        <w:t>ę</w:t>
      </w:r>
      <w:r w:rsidRPr="00676D3D">
        <w:rPr>
          <w:rFonts w:eastAsia="Calibri"/>
          <w:szCs w:val="22"/>
          <w:lang w:eastAsia="en-US"/>
        </w:rPr>
        <w:t>gla w produkcji energii elektrycznej.</w:t>
      </w:r>
    </w:p>
    <w:p w14:paraId="7CAC08AC" w14:textId="77777777" w:rsidR="00B05B91" w:rsidRPr="00676D3D" w:rsidRDefault="00B05B91" w:rsidP="00B05B91">
      <w:pPr>
        <w:autoSpaceDE w:val="0"/>
        <w:autoSpaceDN w:val="0"/>
        <w:adjustRightInd w:val="0"/>
      </w:pPr>
    </w:p>
    <w:p w14:paraId="6ED59E33" w14:textId="77777777" w:rsidR="00B05B91" w:rsidRPr="00676D3D" w:rsidRDefault="00B05B91" w:rsidP="00B05B91">
      <w:pPr>
        <w:tabs>
          <w:tab w:val="left" w:pos="720"/>
        </w:tabs>
        <w:suppressAutoHyphens/>
        <w:autoSpaceDE w:val="0"/>
        <w:rPr>
          <w:b/>
          <w:bCs/>
        </w:rPr>
      </w:pPr>
      <w:r w:rsidRPr="00676D3D">
        <w:rPr>
          <w:b/>
          <w:bCs/>
        </w:rPr>
        <w:t>Aktualizacja Krajowego Programu Ochrony Powietrza do 2025 r. (z perspektywą do 2030 r. oraz do 2040 r.)</w:t>
      </w:r>
    </w:p>
    <w:p w14:paraId="14230424" w14:textId="77777777" w:rsidR="00B05B91" w:rsidRPr="00676D3D" w:rsidRDefault="00B05B91" w:rsidP="00B05B91">
      <w:pPr>
        <w:tabs>
          <w:tab w:val="left" w:pos="720"/>
        </w:tabs>
        <w:suppressAutoHyphens/>
        <w:autoSpaceDE w:val="0"/>
        <w:rPr>
          <w:b/>
          <w:bCs/>
        </w:rPr>
      </w:pPr>
    </w:p>
    <w:p w14:paraId="1E628510" w14:textId="77777777" w:rsidR="00B05B91" w:rsidRPr="00676D3D" w:rsidRDefault="00B05B91" w:rsidP="00B05B91">
      <w:pPr>
        <w:tabs>
          <w:tab w:val="left" w:pos="720"/>
        </w:tabs>
        <w:suppressAutoHyphens/>
        <w:autoSpaceDE w:val="0"/>
      </w:pPr>
      <w:r w:rsidRPr="00676D3D">
        <w:t>Celem głównym Krajowego Programu Ochrony Powietrza jest poprawa jakości życia mieszkańców Rzeczypospolitej Polskiej, szczególnie ochrona ich zdrowia i warunków życia, z uwzględnieniem ochrony środowiska, z jednoczesnym zachowaniem zasad zrównoważonego rozwoju.</w:t>
      </w:r>
    </w:p>
    <w:p w14:paraId="44978231" w14:textId="77777777" w:rsidR="00B05B91" w:rsidRPr="00676D3D" w:rsidRDefault="00B05B91" w:rsidP="00B05B91">
      <w:pPr>
        <w:tabs>
          <w:tab w:val="left" w:pos="720"/>
        </w:tabs>
        <w:suppressAutoHyphens/>
        <w:autoSpaceDE w:val="0"/>
      </w:pPr>
      <w:r w:rsidRPr="00676D3D">
        <w:t>Celami szczegółowymi Krajowego Programu Ochrony Powietrza są:</w:t>
      </w:r>
    </w:p>
    <w:p w14:paraId="036A614E" w14:textId="77777777" w:rsidR="00B05B91" w:rsidRPr="00676D3D" w:rsidRDefault="00B05B91">
      <w:pPr>
        <w:numPr>
          <w:ilvl w:val="0"/>
          <w:numId w:val="58"/>
        </w:numPr>
        <w:tabs>
          <w:tab w:val="left" w:pos="720"/>
        </w:tabs>
        <w:suppressAutoHyphens/>
        <w:autoSpaceDE w:val="0"/>
      </w:pPr>
      <w:r w:rsidRPr="00676D3D">
        <w:t>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23239619" w14:textId="77777777" w:rsidR="00B05B91" w:rsidRPr="00676D3D" w:rsidRDefault="00B05B91">
      <w:pPr>
        <w:numPr>
          <w:ilvl w:val="0"/>
          <w:numId w:val="58"/>
        </w:numPr>
        <w:tabs>
          <w:tab w:val="left" w:pos="720"/>
        </w:tabs>
        <w:suppressAutoHyphens/>
        <w:autoSpaceDE w:val="0"/>
      </w:pPr>
      <w:r w:rsidRPr="00676D3D">
        <w:t>osiągnięcie w perspektywie do roku 2030 stężeń niektórych substancji w powietrzu na poziomach wskazanych przez WHO oraz nowych wymagań wynikających z regulacji prawnych projektowanych przepisami prawa unijnego.</w:t>
      </w:r>
    </w:p>
    <w:p w14:paraId="27420FBB" w14:textId="77777777" w:rsidR="00B05B91" w:rsidRPr="00676D3D" w:rsidRDefault="00B05B91" w:rsidP="00B05B91">
      <w:pPr>
        <w:tabs>
          <w:tab w:val="left" w:pos="720"/>
        </w:tabs>
        <w:suppressAutoHyphens/>
        <w:autoSpaceDE w:val="0"/>
      </w:pPr>
      <w:r w:rsidRPr="00676D3D">
        <w:t>Kierunkami działań prowadzącymi do osiągnięcia celów szczegółowych, tj. osiągnięcia i dotrzymania co najmniej standardów jakości powietrza określonych w prawodawstwie unijnym oraz krajowym, są:</w:t>
      </w:r>
    </w:p>
    <w:p w14:paraId="2C6239D3" w14:textId="77777777" w:rsidR="00B05B91" w:rsidRPr="00676D3D" w:rsidRDefault="00B05B91">
      <w:pPr>
        <w:numPr>
          <w:ilvl w:val="0"/>
          <w:numId w:val="58"/>
        </w:numPr>
        <w:tabs>
          <w:tab w:val="left" w:pos="720"/>
        </w:tabs>
        <w:suppressAutoHyphens/>
        <w:autoSpaceDE w:val="0"/>
      </w:pPr>
      <w:r w:rsidRPr="00676D3D">
        <w:t>utrzymanie priorytetu poprawy jakości powietrza oraz rozwój systemu oceny jakości powietrza poprzez zwiększenie liczby stacji pomiarowych uwzględnionych w pomiarach jakości powietrza w ramach PMŚ,</w:t>
      </w:r>
    </w:p>
    <w:p w14:paraId="4F5112AB" w14:textId="77777777" w:rsidR="00B05B91" w:rsidRPr="00676D3D" w:rsidRDefault="00B05B91">
      <w:pPr>
        <w:numPr>
          <w:ilvl w:val="0"/>
          <w:numId w:val="58"/>
        </w:numPr>
        <w:tabs>
          <w:tab w:val="left" w:pos="720"/>
        </w:tabs>
        <w:suppressAutoHyphens/>
        <w:autoSpaceDE w:val="0"/>
      </w:pPr>
      <w:r w:rsidRPr="00676D3D">
        <w:t>ograniczenie wielkości emisji zanieczyszczeń powietrza z sektora bytowo-komunalnego,</w:t>
      </w:r>
    </w:p>
    <w:p w14:paraId="7445FABE" w14:textId="77777777" w:rsidR="00B05B91" w:rsidRPr="00676D3D" w:rsidRDefault="00B05B91">
      <w:pPr>
        <w:numPr>
          <w:ilvl w:val="0"/>
          <w:numId w:val="58"/>
        </w:numPr>
        <w:tabs>
          <w:tab w:val="left" w:pos="720"/>
        </w:tabs>
        <w:suppressAutoHyphens/>
        <w:autoSpaceDE w:val="0"/>
      </w:pPr>
      <w:r w:rsidRPr="00676D3D">
        <w:t>ograniczenie wielkości emisji zanieczyszczeń powietrza z sektora transportu drogowego,</w:t>
      </w:r>
    </w:p>
    <w:p w14:paraId="3BB135F2" w14:textId="77777777" w:rsidR="00B05B91" w:rsidRPr="00676D3D" w:rsidRDefault="00B05B91">
      <w:pPr>
        <w:numPr>
          <w:ilvl w:val="0"/>
          <w:numId w:val="58"/>
        </w:numPr>
        <w:tabs>
          <w:tab w:val="left" w:pos="720"/>
        </w:tabs>
        <w:suppressAutoHyphens/>
        <w:autoSpaceDE w:val="0"/>
      </w:pPr>
      <w:r w:rsidRPr="00676D3D">
        <w:t>ograniczenie poziomu zanieczyszczeń powietrza w miastach, polityka miejska,</w:t>
      </w:r>
    </w:p>
    <w:p w14:paraId="186F668C" w14:textId="77777777" w:rsidR="00B05B91" w:rsidRPr="00676D3D" w:rsidRDefault="00B05B91">
      <w:pPr>
        <w:numPr>
          <w:ilvl w:val="0"/>
          <w:numId w:val="58"/>
        </w:numPr>
        <w:tabs>
          <w:tab w:val="left" w:pos="720"/>
        </w:tabs>
        <w:suppressAutoHyphens/>
        <w:autoSpaceDE w:val="0"/>
      </w:pPr>
      <w:r w:rsidRPr="00676D3D">
        <w:t>zwiększenie udziału czystej energii, ciepła, rozwój OZE,</w:t>
      </w:r>
    </w:p>
    <w:p w14:paraId="04BDD657" w14:textId="77777777" w:rsidR="00B05B91" w:rsidRPr="00676D3D" w:rsidRDefault="00B05B91">
      <w:pPr>
        <w:numPr>
          <w:ilvl w:val="0"/>
          <w:numId w:val="58"/>
        </w:numPr>
        <w:tabs>
          <w:tab w:val="left" w:pos="720"/>
        </w:tabs>
        <w:suppressAutoHyphens/>
        <w:autoSpaceDE w:val="0"/>
      </w:pPr>
      <w:r w:rsidRPr="00676D3D">
        <w:t>edukacja ekologiczna,</w:t>
      </w:r>
    </w:p>
    <w:p w14:paraId="01D4740B" w14:textId="77777777" w:rsidR="00B05B91" w:rsidRPr="00676D3D" w:rsidRDefault="00B05B91">
      <w:pPr>
        <w:numPr>
          <w:ilvl w:val="0"/>
          <w:numId w:val="58"/>
        </w:numPr>
        <w:tabs>
          <w:tab w:val="left" w:pos="720"/>
        </w:tabs>
        <w:suppressAutoHyphens/>
        <w:autoSpaceDE w:val="0"/>
      </w:pPr>
      <w:r w:rsidRPr="00676D3D">
        <w:lastRenderedPageBreak/>
        <w:t>zapewnienie finansowania przedsięwzięć ukierunkowanych na poprawę jakości powietrza,</w:t>
      </w:r>
    </w:p>
    <w:p w14:paraId="4E747275" w14:textId="77777777" w:rsidR="00B05B91" w:rsidRPr="00676D3D" w:rsidRDefault="00B05B91">
      <w:pPr>
        <w:numPr>
          <w:ilvl w:val="0"/>
          <w:numId w:val="58"/>
        </w:numPr>
        <w:tabs>
          <w:tab w:val="left" w:pos="720"/>
        </w:tabs>
        <w:suppressAutoHyphens/>
        <w:autoSpaceDE w:val="0"/>
      </w:pPr>
      <w:r w:rsidRPr="00676D3D">
        <w:t>ograniczanie emisji zanieczyszczeń powietrza z pozostałych sektorów mających wpływ na stan powietrza, z uwzględnieniem działań w obszarze sektora bytowo-komunalnego na obszarach wiejskich.</w:t>
      </w:r>
    </w:p>
    <w:p w14:paraId="6457CFA4" w14:textId="77777777" w:rsidR="00B05B91" w:rsidRPr="00676D3D" w:rsidRDefault="00B05B91" w:rsidP="00B05B91">
      <w:pPr>
        <w:autoSpaceDE w:val="0"/>
        <w:autoSpaceDN w:val="0"/>
        <w:adjustRightInd w:val="0"/>
      </w:pPr>
    </w:p>
    <w:p w14:paraId="597DDDE5" w14:textId="77777777" w:rsidR="00AD574C" w:rsidRPr="00676D3D" w:rsidRDefault="00AD574C" w:rsidP="00312EB4">
      <w:pPr>
        <w:pStyle w:val="Nagwek2"/>
        <w:spacing w:before="0" w:after="0"/>
        <w:rPr>
          <w:rFonts w:cs="Calibri"/>
        </w:rPr>
      </w:pPr>
      <w:bookmarkStart w:id="53" w:name="_Toc141971882"/>
      <w:r w:rsidRPr="00676D3D">
        <w:rPr>
          <w:rFonts w:cs="Calibri"/>
        </w:rPr>
        <w:t xml:space="preserve">Analiza </w:t>
      </w:r>
      <w:r w:rsidR="001A49A2" w:rsidRPr="00676D3D">
        <w:rPr>
          <w:rFonts w:cs="Calibri"/>
        </w:rPr>
        <w:t xml:space="preserve">regionalnych </w:t>
      </w:r>
      <w:r w:rsidRPr="00676D3D">
        <w:rPr>
          <w:rFonts w:cs="Calibri"/>
        </w:rPr>
        <w:t xml:space="preserve">planów istotnych z punktu widzenia </w:t>
      </w:r>
      <w:r w:rsidR="007F4E4F" w:rsidRPr="00676D3D">
        <w:rPr>
          <w:rFonts w:cs="Calibri"/>
        </w:rPr>
        <w:t>PGN</w:t>
      </w:r>
      <w:bookmarkEnd w:id="53"/>
    </w:p>
    <w:p w14:paraId="449604A0" w14:textId="418B4961" w:rsidR="00A94A5E" w:rsidRPr="00676D3D" w:rsidRDefault="00A94A5E" w:rsidP="00A94A5E">
      <w:pPr>
        <w:rPr>
          <w:b/>
        </w:rPr>
      </w:pPr>
      <w:r w:rsidRPr="00676D3D">
        <w:rPr>
          <w:b/>
        </w:rPr>
        <w:t>Plan Gospodarki Niskoemisyjnej dla Gminy</w:t>
      </w:r>
      <w:r w:rsidR="0070708E" w:rsidRPr="00676D3D">
        <w:rPr>
          <w:b/>
        </w:rPr>
        <w:t xml:space="preserve"> </w:t>
      </w:r>
      <w:r w:rsidR="006D5B83" w:rsidRPr="00676D3D">
        <w:rPr>
          <w:b/>
        </w:rPr>
        <w:t>Błażowa</w:t>
      </w:r>
      <w:r w:rsidR="0070708E" w:rsidRPr="00676D3D">
        <w:rPr>
          <w:b/>
        </w:rPr>
        <w:t xml:space="preserve"> </w:t>
      </w:r>
      <w:r w:rsidRPr="00676D3D">
        <w:rPr>
          <w:b/>
        </w:rPr>
        <w:t>wykazuje spójność z celami i założeniami dokumentów strategicznych, tj.:</w:t>
      </w:r>
    </w:p>
    <w:bookmarkEnd w:id="44"/>
    <w:bookmarkEnd w:id="45"/>
    <w:bookmarkEnd w:id="46"/>
    <w:p w14:paraId="7401F7D1" w14:textId="77777777" w:rsidR="0070708E" w:rsidRPr="00676D3D" w:rsidRDefault="0070708E" w:rsidP="0070708E">
      <w:pPr>
        <w:autoSpaceDE w:val="0"/>
        <w:autoSpaceDN w:val="0"/>
        <w:adjustRightInd w:val="0"/>
        <w:rPr>
          <w:b/>
          <w:bCs/>
        </w:rPr>
      </w:pPr>
    </w:p>
    <w:p w14:paraId="4723324F" w14:textId="77777777" w:rsidR="00B0709F" w:rsidRPr="00676D3D" w:rsidRDefault="00B0709F" w:rsidP="00B0709F">
      <w:pPr>
        <w:jc w:val="left"/>
        <w:rPr>
          <w:b/>
        </w:rPr>
      </w:pPr>
      <w:r w:rsidRPr="00676D3D">
        <w:rPr>
          <w:b/>
        </w:rPr>
        <w:t>Program ochrony powietrza dla strefy podkarpackiej</w:t>
      </w:r>
    </w:p>
    <w:p w14:paraId="2C4DEA94" w14:textId="77777777" w:rsidR="00B0709F" w:rsidRPr="00676D3D" w:rsidRDefault="00B0709F" w:rsidP="00B0709F">
      <w:pPr>
        <w:rPr>
          <w:rFonts w:eastAsia="Calibri"/>
          <w:szCs w:val="22"/>
          <w:lang w:eastAsia="en-US"/>
        </w:rPr>
      </w:pPr>
      <w:r w:rsidRPr="00676D3D">
        <w:rPr>
          <w:rFonts w:cs="Calibri"/>
          <w:szCs w:val="22"/>
        </w:rPr>
        <w:t xml:space="preserve">Program ochrony powietrza dla strefy podkarpackiej, przyjęty uchwałą nr XXVII/463/20 Sejmiku Województwa Podkarpackiego z dnia 28.09.2020 r. </w:t>
      </w:r>
      <w:r w:rsidRPr="00676D3D">
        <w:rPr>
          <w:rFonts w:eastAsia="Calibri"/>
          <w:szCs w:val="22"/>
          <w:lang w:eastAsia="en-US"/>
        </w:rPr>
        <w:t>Poniżej wymieniono działania możliwe do podjęcia, szczególnie w obszarach przekroczeń substancji w powietrzu, ale także poza tymi obszarami, które będą skutkować redukcją poziomów substancji w powietrzu. Są to działania ciągłe, które powinny być realizowane przez władze samorządowe, poszczególne zakłady przemysłowe i usługowe, spółdzielnie i wspólnoty mieszkaniowe zlokalizowane na terenie województwa oraz przez mieszkańców województwa.</w:t>
      </w:r>
    </w:p>
    <w:p w14:paraId="442CED22"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 xml:space="preserve">1. W zakresie ograniczania emisji powierzchniowej (niskiej, rozproszonej emisji komunalno-bytowej </w:t>
      </w:r>
      <w:r w:rsidRPr="00676D3D">
        <w:rPr>
          <w:rFonts w:eastAsia="Calibri"/>
          <w:szCs w:val="22"/>
          <w:lang w:eastAsia="en-US"/>
        </w:rPr>
        <w:br/>
        <w:t>i technologicznej) - przedsiębiorstwa energetyczne, jednostki samorządu terytorialnego, mieszkańcy:</w:t>
      </w:r>
    </w:p>
    <w:p w14:paraId="0A920221"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nawiązanie współpracy przez samorządy z dostawcami ciepła sieciowego, paliw gazowych,</w:t>
      </w:r>
    </w:p>
    <w:p w14:paraId="1E685820"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rozbudowa centralnych systemów zaopatrywania w energię cieplną,</w:t>
      </w:r>
    </w:p>
    <w:p w14:paraId="24097694"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rozbudowa sieci gazowych,</w:t>
      </w:r>
    </w:p>
    <w:p w14:paraId="1A16D306"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zmiana (jeżeli jest stosowane) paliwa stałego na inne o mniejszej zawartości popiołu lub zastosowanie gazu, energii elektrycznej, względnie indywidualnych źródeł energii odnawialnej,</w:t>
      </w:r>
    </w:p>
    <w:p w14:paraId="78AA5D0D"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niestosowanie do ogrzewania pomieszczeń mułów, flotokoncentratów, mokrego drewna, węgla brunatnego,</w:t>
      </w:r>
    </w:p>
    <w:p w14:paraId="3AC0ADB0"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stosowanie się do ustawowego zakazu spalania odpadów,</w:t>
      </w:r>
    </w:p>
    <w:p w14:paraId="0CD41D6B"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zmniejszanie zapotrzebowania na energię cieplną poprzez ograniczanie strat ciepła – termomodernizacja budynków,</w:t>
      </w:r>
    </w:p>
    <w:p w14:paraId="40795B9A"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ograniczanie emisji z niskich rozproszonych źródeł technologicznych,</w:t>
      </w:r>
    </w:p>
    <w:p w14:paraId="0ABBF299"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zmiana technologii i surowców stosowanych w rzemiośle, usługach i drobnej wytwórczości wpływająca na ograniczanie emisji pyłów zawieszonych,</w:t>
      </w:r>
    </w:p>
    <w:p w14:paraId="67568E47"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regularne czyszczenie kominów przy spalaniu paliw stałych.</w:t>
      </w:r>
    </w:p>
    <w:p w14:paraId="7E9D2A8E"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2. W zakresie ograniczania emisji z istotnych źródeł punktowych – energetyczne spalanie paliw –przedsiębiorstwa energetyczne:</w:t>
      </w:r>
    </w:p>
    <w:p w14:paraId="6E7697F2"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 xml:space="preserve">ograniczenie emisji pyłu i benzo(a)pirenu w pyle poprzez optymalne sterowanie procesem spalania </w:t>
      </w:r>
      <w:r w:rsidRPr="00676D3D">
        <w:rPr>
          <w:rFonts w:eastAsia="Calibri"/>
          <w:szCs w:val="22"/>
          <w:lang w:eastAsia="en-US"/>
        </w:rPr>
        <w:br/>
        <w:t>i podnoszenie sprawności procesu produkcji energii,</w:t>
      </w:r>
    </w:p>
    <w:p w14:paraId="56B0239C"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zmiana paliwa na inne, o mniejszej zawartości zanieczyszczeń,</w:t>
      </w:r>
    </w:p>
    <w:p w14:paraId="3E530BE3"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stosowanie wysokoefektywnych technik ochrony atmosfery gwarantujących zmniejszenie emisji substancji do powietrza,</w:t>
      </w:r>
    </w:p>
    <w:p w14:paraId="12FBD2BE"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stopniowe dostosowywanie instalacji do wymogów emisyjnych zawartych w Dyrektywie 2010/75/UE23 (IED) i zatwierdzonych konkluzji dla poszczególnych gałęzi przemysłu,</w:t>
      </w:r>
    </w:p>
    <w:p w14:paraId="61D07D3E"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stosowanie odnawialnych źródeł energii,</w:t>
      </w:r>
    </w:p>
    <w:p w14:paraId="16619289"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zmniejszenie strat przesyłu energii.</w:t>
      </w:r>
    </w:p>
    <w:p w14:paraId="383F5189"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3. W zakresie ograniczania emisji z istotnych źródeł punktowych – źródła technologiczne – zakłady przemysłowe:</w:t>
      </w:r>
    </w:p>
    <w:p w14:paraId="7027BE59"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lastRenderedPageBreak/>
        <w:t>stosowanie wysokoefektywnych technik ochrony atmosfery gwarantujących zmniejszenie emisji substancji do powietrza,</w:t>
      </w:r>
    </w:p>
    <w:p w14:paraId="3FBE4468"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optymalizacja procesów produkcji w celu ograniczenia emisji substancji do powietrza,</w:t>
      </w:r>
    </w:p>
    <w:p w14:paraId="01532F2A"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zmiana technologii produkcji prowadząca do zmniejszenia emisji pyłów, stopniowe wprowadzanie BAT,</w:t>
      </w:r>
    </w:p>
    <w:p w14:paraId="6F450884"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stopniowe dostosowywanie instalacji do wymogów emisyjnych zawartych w Dyrektywie 2010/75/UE (IED) i zatwierdzonych konkluzji dla poszczególnych gałęzi przemysłu,</w:t>
      </w:r>
    </w:p>
    <w:p w14:paraId="46649AE0"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podejmowanie działań ograniczających do minimum ryzyko wystąpienia awarii urządzeń ochrony atmosfery (ze szczególnym uwzględnieniem dużych obiektów przemysłowych), a także ich skutków poprzez utrzymywanie urządzeń w dobrym stanie technicznym.</w:t>
      </w:r>
    </w:p>
    <w:p w14:paraId="1C96708C"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4. W zakresie planowania przestrzennego – jednostki samorządu terytorialnego:</w:t>
      </w:r>
    </w:p>
    <w:p w14:paraId="52687749"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 xml:space="preserve">ustalaniu sposobu zaopatrzenia w ciepło z zaleceniem instalowania ogrzewania niskoemisyjnego </w:t>
      </w:r>
      <w:r w:rsidRPr="00676D3D">
        <w:rPr>
          <w:rFonts w:eastAsia="Calibri"/>
          <w:szCs w:val="22"/>
          <w:lang w:eastAsia="en-US"/>
        </w:rPr>
        <w:br/>
        <w:t>w nowo planowanej zabudowie,</w:t>
      </w:r>
    </w:p>
    <w:p w14:paraId="0CB50FDA"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zalecanie podłączania nowych obiektów do sieci ciepłowniczej w rejonach objętych centralnym systemem ciepłowniczym,</w:t>
      </w:r>
    </w:p>
    <w:p w14:paraId="192DD9FE"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modernizowaniu układu komunikacyjnego celem przeniesienia ruchu poza ścisłe centra miast.</w:t>
      </w:r>
    </w:p>
    <w:p w14:paraId="0F1096CE"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5. Uwzględnianie przez podmioty podlegające ustawie o zamówieniach publicznych:</w:t>
      </w:r>
    </w:p>
    <w:p w14:paraId="0A7612CA"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kryteriów efektywności energetycznej w definiowaniu wymagań dotyczących zakupów produktów (np. klasa efektywności energetycznej, niskie zużycie paliwa, itp.),</w:t>
      </w:r>
    </w:p>
    <w:p w14:paraId="6EBB7A77"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kryteriów efektywności energetycznej w ramach zakupów usług (np. stosowania zabezpieczeń przed pyleniem w czasie robót budowlanych, segregacji odpadów itp.).</w:t>
      </w:r>
    </w:p>
    <w:p w14:paraId="29561214"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6. Inne działania:</w:t>
      </w:r>
    </w:p>
    <w:p w14:paraId="66006400"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wykonanie szczegółowej inwentaryzacji źródeł emisji zanieczyszczenia powietrza na terenie gmin województwa podkarpackiego, ze szczególnym uwzględnieniem emisji z sektora komunalno-bytowego,</w:t>
      </w:r>
    </w:p>
    <w:p w14:paraId="380952EE" w14:textId="77777777" w:rsidR="00B0709F" w:rsidRPr="00676D3D" w:rsidRDefault="00B0709F">
      <w:pPr>
        <w:numPr>
          <w:ilvl w:val="0"/>
          <w:numId w:val="62"/>
        </w:numPr>
        <w:spacing w:after="160" w:line="259" w:lineRule="auto"/>
        <w:ind w:left="709" w:hanging="349"/>
        <w:contextualSpacing/>
        <w:rPr>
          <w:rFonts w:eastAsia="Calibri"/>
          <w:szCs w:val="22"/>
          <w:lang w:eastAsia="en-US"/>
        </w:rPr>
      </w:pPr>
      <w:r w:rsidRPr="00676D3D">
        <w:rPr>
          <w:rFonts w:eastAsia="Calibri"/>
          <w:szCs w:val="22"/>
          <w:lang w:eastAsia="en-US"/>
        </w:rPr>
        <w:t>uzupełnienie inwentaryzacji przeprowadzanej w ramach PGN o pozostałe zanieczyszczenia powietrza.</w:t>
      </w:r>
    </w:p>
    <w:p w14:paraId="58BF42C3" w14:textId="77777777" w:rsidR="00B0709F" w:rsidRPr="00676D3D" w:rsidRDefault="00B0709F" w:rsidP="00B0709F">
      <w:pPr>
        <w:spacing w:after="160" w:line="259" w:lineRule="auto"/>
        <w:rPr>
          <w:rFonts w:eastAsia="Calibri"/>
          <w:szCs w:val="22"/>
          <w:lang w:eastAsia="en-US"/>
        </w:rPr>
      </w:pPr>
      <w:r w:rsidRPr="00676D3D">
        <w:rPr>
          <w:rFonts w:eastAsia="Calibri"/>
          <w:szCs w:val="22"/>
          <w:lang w:eastAsia="en-US"/>
        </w:rPr>
        <w:t xml:space="preserve">Ponadto zgodnie z uchwałą antysmogową w ramach fazy I wymienione powinny być wszystkie kotły starsze niż 10 lat co dotyczy około 80-90% urządzeń grzewczych na terenie województwa. Natomiast do roku 2026 na terenie województwa podkarpackiego nie będzie już można korzystać z pieców gorszych niż klasy 3 i 4, </w:t>
      </w:r>
      <w:r w:rsidRPr="00676D3D">
        <w:rPr>
          <w:rFonts w:eastAsia="Calibri"/>
          <w:szCs w:val="22"/>
          <w:lang w:eastAsia="en-US"/>
        </w:rPr>
        <w:br/>
        <w:t>a wszystkie pozostałe (te które obecnie są poniżej tych klas) będą musiały być wymienione na kotły spełniające standardy Dyrektywy Ekoprojektu. Realizacja uchwał w ww. zakresie wymaga wymiany 342 671 kotłów na paliwa stałe na terenie całej strefy podkarpackiej. Poniższa tabela przedstawia liczby kotłów przewidzianych do wymiany wraz z kosztem w kolejnych latach programu na terenie Gminy Błażowa.</w:t>
      </w:r>
    </w:p>
    <w:p w14:paraId="3C710590" w14:textId="77777777" w:rsidR="00B0709F" w:rsidRPr="00676D3D" w:rsidRDefault="00B0709F" w:rsidP="00B0709F">
      <w:pPr>
        <w:spacing w:line="259" w:lineRule="auto"/>
        <w:rPr>
          <w:rFonts w:eastAsia="Calibri"/>
          <w:szCs w:val="22"/>
          <w:lang w:eastAsia="en-US"/>
        </w:rPr>
      </w:pPr>
      <w:r w:rsidRPr="00676D3D">
        <w:rPr>
          <w:rFonts w:eastAsia="Calibri"/>
          <w:szCs w:val="22"/>
          <w:lang w:eastAsia="en-US"/>
        </w:rPr>
        <w:t>Szacowana liczba kotłów, które powinny zostać wymienione celem wypełnienia zapisów uchwały antysmogowej do roku 2026:</w:t>
      </w:r>
    </w:p>
    <w:tbl>
      <w:tblPr>
        <w:tblpPr w:leftFromText="141" w:rightFromText="141" w:vertAnchor="text" w:horzAnchor="margin" w:tblpY="2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
        <w:gridCol w:w="756"/>
        <w:gridCol w:w="678"/>
        <w:gridCol w:w="722"/>
        <w:gridCol w:w="658"/>
        <w:gridCol w:w="643"/>
        <w:gridCol w:w="658"/>
        <w:gridCol w:w="757"/>
        <w:gridCol w:w="658"/>
        <w:gridCol w:w="757"/>
        <w:gridCol w:w="660"/>
        <w:gridCol w:w="765"/>
        <w:gridCol w:w="680"/>
        <w:gridCol w:w="672"/>
      </w:tblGrid>
      <w:tr w:rsidR="00557F8B" w:rsidRPr="00676D3D" w14:paraId="43DB4723" w14:textId="77777777" w:rsidTr="001A4F31">
        <w:trPr>
          <w:trHeight w:val="274"/>
        </w:trPr>
        <w:tc>
          <w:tcPr>
            <w:tcW w:w="733" w:type="pct"/>
            <w:gridSpan w:val="2"/>
            <w:shd w:val="clear" w:color="auto" w:fill="auto"/>
            <w:vAlign w:val="center"/>
            <w:hideMark/>
          </w:tcPr>
          <w:p w14:paraId="56EF2D2B"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Suma lata 2021-2026</w:t>
            </w:r>
          </w:p>
        </w:tc>
        <w:tc>
          <w:tcPr>
            <w:tcW w:w="719" w:type="pct"/>
            <w:gridSpan w:val="2"/>
            <w:shd w:val="clear" w:color="auto" w:fill="auto"/>
            <w:vAlign w:val="center"/>
            <w:hideMark/>
          </w:tcPr>
          <w:p w14:paraId="30A4ABE1"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2021</w:t>
            </w:r>
          </w:p>
        </w:tc>
        <w:tc>
          <w:tcPr>
            <w:tcW w:w="668" w:type="pct"/>
            <w:gridSpan w:val="2"/>
            <w:shd w:val="clear" w:color="auto" w:fill="auto"/>
            <w:vAlign w:val="center"/>
            <w:hideMark/>
          </w:tcPr>
          <w:p w14:paraId="3862A7BD"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2022</w:t>
            </w:r>
          </w:p>
        </w:tc>
        <w:tc>
          <w:tcPr>
            <w:tcW w:w="727" w:type="pct"/>
            <w:gridSpan w:val="2"/>
            <w:shd w:val="clear" w:color="auto" w:fill="auto"/>
            <w:vAlign w:val="center"/>
            <w:hideMark/>
          </w:tcPr>
          <w:p w14:paraId="3BC9BEB3"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2023</w:t>
            </w:r>
          </w:p>
        </w:tc>
        <w:tc>
          <w:tcPr>
            <w:tcW w:w="727" w:type="pct"/>
            <w:gridSpan w:val="2"/>
            <w:shd w:val="clear" w:color="auto" w:fill="auto"/>
            <w:vAlign w:val="center"/>
            <w:hideMark/>
          </w:tcPr>
          <w:p w14:paraId="45A5A5FB"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2024</w:t>
            </w:r>
          </w:p>
        </w:tc>
        <w:tc>
          <w:tcPr>
            <w:tcW w:w="732" w:type="pct"/>
            <w:gridSpan w:val="2"/>
            <w:shd w:val="clear" w:color="auto" w:fill="auto"/>
            <w:vAlign w:val="center"/>
            <w:hideMark/>
          </w:tcPr>
          <w:p w14:paraId="7EDD5690"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2025</w:t>
            </w:r>
          </w:p>
        </w:tc>
        <w:tc>
          <w:tcPr>
            <w:tcW w:w="694" w:type="pct"/>
            <w:gridSpan w:val="2"/>
            <w:shd w:val="clear" w:color="auto" w:fill="auto"/>
            <w:vAlign w:val="center"/>
            <w:hideMark/>
          </w:tcPr>
          <w:p w14:paraId="0C4EBDFD"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rok 2026</w:t>
            </w:r>
          </w:p>
        </w:tc>
      </w:tr>
      <w:tr w:rsidR="00557F8B" w:rsidRPr="00676D3D" w14:paraId="7D833911" w14:textId="77777777" w:rsidTr="001A4F31">
        <w:trPr>
          <w:trHeight w:val="330"/>
        </w:trPr>
        <w:tc>
          <w:tcPr>
            <w:tcW w:w="345" w:type="pct"/>
            <w:shd w:val="clear" w:color="auto" w:fill="auto"/>
            <w:vAlign w:val="center"/>
            <w:hideMark/>
          </w:tcPr>
          <w:p w14:paraId="4E44D458"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88" w:type="pct"/>
            <w:shd w:val="clear" w:color="auto" w:fill="auto"/>
            <w:vAlign w:val="center"/>
            <w:hideMark/>
          </w:tcPr>
          <w:p w14:paraId="41930A83"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48" w:type="pct"/>
            <w:shd w:val="clear" w:color="auto" w:fill="auto"/>
            <w:vAlign w:val="center"/>
            <w:hideMark/>
          </w:tcPr>
          <w:p w14:paraId="41071590"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71" w:type="pct"/>
            <w:shd w:val="clear" w:color="auto" w:fill="auto"/>
            <w:vAlign w:val="center"/>
            <w:hideMark/>
          </w:tcPr>
          <w:p w14:paraId="47D30436"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38" w:type="pct"/>
            <w:shd w:val="clear" w:color="auto" w:fill="auto"/>
            <w:vAlign w:val="center"/>
            <w:hideMark/>
          </w:tcPr>
          <w:p w14:paraId="05556FBA"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30" w:type="pct"/>
            <w:shd w:val="clear" w:color="auto" w:fill="auto"/>
            <w:vAlign w:val="center"/>
            <w:hideMark/>
          </w:tcPr>
          <w:p w14:paraId="39ABD975"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38" w:type="pct"/>
            <w:shd w:val="clear" w:color="auto" w:fill="auto"/>
            <w:vAlign w:val="center"/>
            <w:hideMark/>
          </w:tcPr>
          <w:p w14:paraId="10C241C3"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89" w:type="pct"/>
            <w:shd w:val="clear" w:color="auto" w:fill="auto"/>
            <w:vAlign w:val="center"/>
            <w:hideMark/>
          </w:tcPr>
          <w:p w14:paraId="07618AAB"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38" w:type="pct"/>
            <w:shd w:val="clear" w:color="auto" w:fill="auto"/>
            <w:vAlign w:val="center"/>
            <w:hideMark/>
          </w:tcPr>
          <w:p w14:paraId="441177C5"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89" w:type="pct"/>
            <w:shd w:val="clear" w:color="auto" w:fill="auto"/>
            <w:vAlign w:val="center"/>
            <w:hideMark/>
          </w:tcPr>
          <w:p w14:paraId="6D2C9C80"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39" w:type="pct"/>
            <w:shd w:val="clear" w:color="auto" w:fill="auto"/>
            <w:vAlign w:val="center"/>
            <w:hideMark/>
          </w:tcPr>
          <w:p w14:paraId="637CD5D5"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93" w:type="pct"/>
            <w:shd w:val="clear" w:color="auto" w:fill="auto"/>
            <w:vAlign w:val="center"/>
            <w:hideMark/>
          </w:tcPr>
          <w:p w14:paraId="4724259E"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c>
          <w:tcPr>
            <w:tcW w:w="349" w:type="pct"/>
            <w:shd w:val="clear" w:color="auto" w:fill="auto"/>
            <w:vAlign w:val="center"/>
            <w:hideMark/>
          </w:tcPr>
          <w:p w14:paraId="50C4050D"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liczba kotłów</w:t>
            </w:r>
          </w:p>
        </w:tc>
        <w:tc>
          <w:tcPr>
            <w:tcW w:w="345" w:type="pct"/>
            <w:shd w:val="clear" w:color="auto" w:fill="auto"/>
            <w:vAlign w:val="center"/>
            <w:hideMark/>
          </w:tcPr>
          <w:p w14:paraId="0B0297B9"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koszt [tys. zł]</w:t>
            </w:r>
          </w:p>
        </w:tc>
      </w:tr>
      <w:tr w:rsidR="00557F8B" w:rsidRPr="00676D3D" w14:paraId="25BAE047" w14:textId="77777777" w:rsidTr="001A4F31">
        <w:trPr>
          <w:trHeight w:val="60"/>
        </w:trPr>
        <w:tc>
          <w:tcPr>
            <w:tcW w:w="345" w:type="pct"/>
            <w:tcBorders>
              <w:top w:val="nil"/>
              <w:left w:val="single" w:sz="8" w:space="0" w:color="auto"/>
              <w:bottom w:val="single" w:sz="8" w:space="0" w:color="auto"/>
              <w:right w:val="single" w:sz="8" w:space="0" w:color="auto"/>
            </w:tcBorders>
            <w:shd w:val="clear" w:color="auto" w:fill="auto"/>
            <w:noWrap/>
          </w:tcPr>
          <w:p w14:paraId="2E314F77"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2 646</w:t>
            </w:r>
          </w:p>
        </w:tc>
        <w:tc>
          <w:tcPr>
            <w:tcW w:w="388" w:type="pct"/>
            <w:tcBorders>
              <w:top w:val="nil"/>
              <w:left w:val="nil"/>
              <w:bottom w:val="single" w:sz="8" w:space="0" w:color="auto"/>
              <w:right w:val="single" w:sz="8" w:space="0" w:color="auto"/>
            </w:tcBorders>
            <w:shd w:val="clear" w:color="auto" w:fill="auto"/>
            <w:noWrap/>
          </w:tcPr>
          <w:p w14:paraId="34C25FAC" w14:textId="77777777" w:rsidR="00B0709F" w:rsidRPr="00676D3D" w:rsidRDefault="00B0709F" w:rsidP="001A4F31">
            <w:pPr>
              <w:jc w:val="center"/>
              <w:rPr>
                <w:rFonts w:eastAsia="Calibri"/>
                <w:sz w:val="18"/>
                <w:szCs w:val="18"/>
                <w:lang w:eastAsia="en-US"/>
              </w:rPr>
            </w:pPr>
            <w:r w:rsidRPr="00676D3D">
              <w:rPr>
                <w:rFonts w:eastAsia="Calibri"/>
                <w:sz w:val="18"/>
                <w:szCs w:val="18"/>
                <w:lang w:eastAsia="en-US"/>
              </w:rPr>
              <w:t>39 690</w:t>
            </w:r>
          </w:p>
        </w:tc>
        <w:tc>
          <w:tcPr>
            <w:tcW w:w="348" w:type="pct"/>
            <w:tcBorders>
              <w:top w:val="nil"/>
              <w:left w:val="nil"/>
              <w:bottom w:val="single" w:sz="8" w:space="0" w:color="auto"/>
              <w:right w:val="single" w:sz="8" w:space="0" w:color="auto"/>
            </w:tcBorders>
            <w:shd w:val="clear" w:color="auto" w:fill="auto"/>
            <w:noWrap/>
          </w:tcPr>
          <w:p w14:paraId="1FDD225A"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264</w:t>
            </w:r>
          </w:p>
        </w:tc>
        <w:tc>
          <w:tcPr>
            <w:tcW w:w="371" w:type="pct"/>
            <w:tcBorders>
              <w:top w:val="nil"/>
              <w:left w:val="nil"/>
              <w:bottom w:val="single" w:sz="8" w:space="0" w:color="auto"/>
              <w:right w:val="single" w:sz="8" w:space="0" w:color="auto"/>
            </w:tcBorders>
            <w:shd w:val="clear" w:color="auto" w:fill="auto"/>
            <w:noWrap/>
          </w:tcPr>
          <w:p w14:paraId="017B9A82"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3 960</w:t>
            </w:r>
          </w:p>
        </w:tc>
        <w:tc>
          <w:tcPr>
            <w:tcW w:w="338" w:type="pct"/>
            <w:tcBorders>
              <w:top w:val="nil"/>
              <w:left w:val="nil"/>
              <w:bottom w:val="single" w:sz="8" w:space="0" w:color="auto"/>
              <w:right w:val="single" w:sz="8" w:space="0" w:color="auto"/>
            </w:tcBorders>
            <w:shd w:val="clear" w:color="auto" w:fill="auto"/>
            <w:noWrap/>
          </w:tcPr>
          <w:p w14:paraId="7DE32F76"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266</w:t>
            </w:r>
          </w:p>
        </w:tc>
        <w:tc>
          <w:tcPr>
            <w:tcW w:w="330" w:type="pct"/>
            <w:shd w:val="clear" w:color="auto" w:fill="auto"/>
            <w:noWrap/>
          </w:tcPr>
          <w:p w14:paraId="0FA0B197"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3 990</w:t>
            </w:r>
          </w:p>
        </w:tc>
        <w:tc>
          <w:tcPr>
            <w:tcW w:w="338" w:type="pct"/>
            <w:shd w:val="clear" w:color="auto" w:fill="auto"/>
            <w:noWrap/>
          </w:tcPr>
          <w:p w14:paraId="22C9A647"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 xml:space="preserve">529 </w:t>
            </w:r>
          </w:p>
        </w:tc>
        <w:tc>
          <w:tcPr>
            <w:tcW w:w="389" w:type="pct"/>
            <w:shd w:val="clear" w:color="auto" w:fill="auto"/>
            <w:noWrap/>
          </w:tcPr>
          <w:p w14:paraId="2CFCC304"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7 935</w:t>
            </w:r>
          </w:p>
        </w:tc>
        <w:tc>
          <w:tcPr>
            <w:tcW w:w="338" w:type="pct"/>
            <w:shd w:val="clear" w:color="auto" w:fill="auto"/>
            <w:noWrap/>
          </w:tcPr>
          <w:p w14:paraId="77D24665"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 xml:space="preserve">529 </w:t>
            </w:r>
          </w:p>
        </w:tc>
        <w:tc>
          <w:tcPr>
            <w:tcW w:w="389" w:type="pct"/>
            <w:shd w:val="clear" w:color="auto" w:fill="auto"/>
            <w:noWrap/>
          </w:tcPr>
          <w:p w14:paraId="58E377A4"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7 935</w:t>
            </w:r>
          </w:p>
        </w:tc>
        <w:tc>
          <w:tcPr>
            <w:tcW w:w="339" w:type="pct"/>
            <w:shd w:val="clear" w:color="auto" w:fill="auto"/>
            <w:noWrap/>
          </w:tcPr>
          <w:p w14:paraId="2971BE99"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 xml:space="preserve">529 </w:t>
            </w:r>
          </w:p>
        </w:tc>
        <w:tc>
          <w:tcPr>
            <w:tcW w:w="393" w:type="pct"/>
            <w:shd w:val="clear" w:color="auto" w:fill="auto"/>
            <w:noWrap/>
          </w:tcPr>
          <w:p w14:paraId="0BA9BC44"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7 935</w:t>
            </w:r>
          </w:p>
        </w:tc>
        <w:tc>
          <w:tcPr>
            <w:tcW w:w="349" w:type="pct"/>
            <w:shd w:val="clear" w:color="auto" w:fill="auto"/>
            <w:noWrap/>
          </w:tcPr>
          <w:p w14:paraId="09A83787"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 xml:space="preserve">529 </w:t>
            </w:r>
          </w:p>
        </w:tc>
        <w:tc>
          <w:tcPr>
            <w:tcW w:w="345" w:type="pct"/>
            <w:shd w:val="clear" w:color="auto" w:fill="auto"/>
            <w:noWrap/>
          </w:tcPr>
          <w:p w14:paraId="1566D9B6" w14:textId="77777777" w:rsidR="00B0709F" w:rsidRPr="00676D3D" w:rsidRDefault="00B0709F" w:rsidP="001A4F31">
            <w:pPr>
              <w:spacing w:line="259" w:lineRule="auto"/>
              <w:jc w:val="center"/>
              <w:rPr>
                <w:rFonts w:eastAsia="Calibri"/>
                <w:sz w:val="18"/>
                <w:szCs w:val="18"/>
                <w:lang w:eastAsia="en-US"/>
              </w:rPr>
            </w:pPr>
            <w:r w:rsidRPr="00676D3D">
              <w:rPr>
                <w:rFonts w:eastAsia="Calibri"/>
                <w:sz w:val="18"/>
                <w:szCs w:val="18"/>
                <w:lang w:eastAsia="en-US"/>
              </w:rPr>
              <w:t>7 935</w:t>
            </w:r>
          </w:p>
        </w:tc>
      </w:tr>
    </w:tbl>
    <w:p w14:paraId="0D3AD060" w14:textId="77777777" w:rsidR="00B0709F" w:rsidRPr="00676D3D" w:rsidRDefault="00B0709F" w:rsidP="00B0709F">
      <w:pPr>
        <w:tabs>
          <w:tab w:val="num" w:pos="360"/>
        </w:tabs>
        <w:jc w:val="center"/>
      </w:pPr>
    </w:p>
    <w:p w14:paraId="2458986B" w14:textId="77777777" w:rsidR="00B0709F" w:rsidRPr="00676D3D" w:rsidRDefault="00B0709F" w:rsidP="00B0709F">
      <w:pPr>
        <w:tabs>
          <w:tab w:val="num" w:pos="360"/>
        </w:tabs>
        <w:jc w:val="center"/>
        <w:rPr>
          <w:b/>
        </w:rPr>
      </w:pPr>
    </w:p>
    <w:p w14:paraId="75DBF46B" w14:textId="2F116087" w:rsidR="00B0709F" w:rsidRPr="00676D3D" w:rsidRDefault="00B0709F" w:rsidP="00B0709F">
      <w:pPr>
        <w:tabs>
          <w:tab w:val="num" w:pos="360"/>
        </w:tabs>
        <w:rPr>
          <w:b/>
        </w:rPr>
      </w:pPr>
      <w:r w:rsidRPr="00676D3D">
        <w:rPr>
          <w:b/>
        </w:rPr>
        <w:t>Uchwała Nr LII/869/18 Sejmiku Województwa Podkarpackiego z dnia 23 kwietnia 2018 r. w sprawie wprowadzenia na obszarze województwa podkarpackiego ograniczeń w zakresie instalacji,  w których następuje spalanie paliw.</w:t>
      </w:r>
    </w:p>
    <w:p w14:paraId="48B0F675" w14:textId="77777777" w:rsidR="00B0709F" w:rsidRPr="00676D3D" w:rsidRDefault="00B0709F" w:rsidP="00B0709F">
      <w:pPr>
        <w:tabs>
          <w:tab w:val="num" w:pos="360"/>
        </w:tabs>
        <w:rPr>
          <w:b/>
          <w:szCs w:val="22"/>
        </w:rPr>
      </w:pPr>
    </w:p>
    <w:p w14:paraId="123CABE1" w14:textId="77777777" w:rsidR="00B0709F" w:rsidRPr="00676D3D" w:rsidRDefault="00B0709F" w:rsidP="00B0709F">
      <w:pPr>
        <w:tabs>
          <w:tab w:val="num" w:pos="360"/>
        </w:tabs>
        <w:rPr>
          <w:bCs/>
          <w:iCs/>
        </w:rPr>
      </w:pPr>
      <w:r w:rsidRPr="00676D3D">
        <w:rPr>
          <w:bCs/>
          <w:iCs/>
        </w:rPr>
        <w:lastRenderedPageBreak/>
        <w:t>W celu zapobieżenia negatywnemu oddziaływaniu instalacji, w których następuje spalanie paliw, na zdrowie ludzi i środowisko, wprowadza się w granicach administracyjnych województwa podkarpackiego ograniczenia i zakazy obejmujące cały rok kalendarzowy.</w:t>
      </w:r>
    </w:p>
    <w:p w14:paraId="3C9A85B8" w14:textId="77777777" w:rsidR="00B0709F" w:rsidRPr="00676D3D" w:rsidRDefault="00B0709F" w:rsidP="00B0709F">
      <w:pPr>
        <w:rPr>
          <w:bCs/>
          <w:iCs/>
        </w:rPr>
      </w:pPr>
      <w:r w:rsidRPr="00676D3D">
        <w:rPr>
          <w:bCs/>
          <w:iCs/>
        </w:rPr>
        <w:t>Rodzaje instalacji, dla których wprowadza się ograniczenia w zakresie ich eksploatacji to instalacje, w których następuje spalanie paliw stałych w rozumieniu art. 3 pkt. 3 ustawy z dnia 10 kwietnia 1997 r. Prawo energetyczne, w szczególności kocioł, kominek i piec, jeżeli:</w:t>
      </w:r>
    </w:p>
    <w:p w14:paraId="0F08B96A" w14:textId="77777777" w:rsidR="00B0709F" w:rsidRPr="00676D3D" w:rsidRDefault="00B0709F">
      <w:pPr>
        <w:numPr>
          <w:ilvl w:val="0"/>
          <w:numId w:val="59"/>
        </w:numPr>
        <w:rPr>
          <w:bCs/>
          <w:iCs/>
        </w:rPr>
      </w:pPr>
      <w:r w:rsidRPr="00676D3D">
        <w:rPr>
          <w:bCs/>
          <w:iCs/>
        </w:rPr>
        <w:t>dostarczają ciepło do systemu centralnego ogrzewania lub</w:t>
      </w:r>
    </w:p>
    <w:p w14:paraId="5CBDDB9E" w14:textId="77777777" w:rsidR="00B0709F" w:rsidRPr="00676D3D" w:rsidRDefault="00B0709F">
      <w:pPr>
        <w:numPr>
          <w:ilvl w:val="0"/>
          <w:numId w:val="60"/>
        </w:numPr>
        <w:rPr>
          <w:bCs/>
          <w:iCs/>
        </w:rPr>
      </w:pPr>
      <w:r w:rsidRPr="00676D3D">
        <w:rPr>
          <w:bCs/>
          <w:iCs/>
        </w:rPr>
        <w:t>wydzielają ciepło lub</w:t>
      </w:r>
    </w:p>
    <w:p w14:paraId="7A9F1A81" w14:textId="77777777" w:rsidR="00B0709F" w:rsidRPr="00676D3D" w:rsidRDefault="00B0709F">
      <w:pPr>
        <w:numPr>
          <w:ilvl w:val="0"/>
          <w:numId w:val="60"/>
        </w:numPr>
        <w:spacing w:after="240"/>
        <w:rPr>
          <w:bCs/>
          <w:iCs/>
        </w:rPr>
      </w:pPr>
      <w:r w:rsidRPr="00676D3D">
        <w:rPr>
          <w:bCs/>
          <w:iCs/>
        </w:rPr>
        <w:t>wydzielają ciepło i przenoszą je do innego nośnika.</w:t>
      </w:r>
    </w:p>
    <w:p w14:paraId="44C8CC76" w14:textId="77777777" w:rsidR="00B0709F" w:rsidRPr="00676D3D" w:rsidRDefault="00B0709F" w:rsidP="00B0709F">
      <w:pPr>
        <w:tabs>
          <w:tab w:val="num" w:pos="360"/>
        </w:tabs>
        <w:rPr>
          <w:bCs/>
          <w:iCs/>
        </w:rPr>
      </w:pPr>
      <w:r w:rsidRPr="00676D3D">
        <w:rPr>
          <w:bCs/>
          <w:iCs/>
        </w:rPr>
        <w:t>Do dnia 31 grudnia 2019 r. dopuszczano wyłącznie eksploatację instalacji, które spełniały minimum standard emisyjny zgodny z 5 klasą pod względem granicznych wartości emisji zanieczyszczeń normy PN-EN 303-5:2012 tożsamy z rozporządzeniem Ministra Rozwoju i Finansów w sprawie wymagań dla kotłów na paliwo stałe. Od dnia 1 stycznia 2020 r. dopuszczano wyłącznie eksploatację instalacji, które spełniały minimalne poziomy sezonowej efektywności energetycznej i normy emisji zanieczyszczeń dla ogrzewania pomieszczeń określone w punkcie 1 załącznika II do Rozporządzenia Komisji (UE) 2015/1189 z dnia 28 kwietnia 2015 roku w sprawie wykonania dyrektywy Parlamentu Europejskiego i Rady 2009/125/WE w odniesieniu do wymogów dotyczących ekoprojektu dla kotłów na paliwo stałe. Spełnienie norm emisji zanieczyszczeń potwierdza się zaświadczeniem wydanym przez jednostkę posiadająca w tym zakresie akredytację Polskiego Centrum Akredytacji lub innej jednostki akredytującej w Europie, będącej sygnatariuszem wielostronnego porozumienia o wzajemnym uznawaniu akredytacji EA (European Co-operation for Accreditation).</w:t>
      </w:r>
    </w:p>
    <w:p w14:paraId="66589F9C" w14:textId="77777777" w:rsidR="00B0709F" w:rsidRPr="00676D3D" w:rsidRDefault="00B0709F" w:rsidP="00B0709F">
      <w:pPr>
        <w:tabs>
          <w:tab w:val="num" w:pos="360"/>
        </w:tabs>
        <w:rPr>
          <w:bCs/>
          <w:iCs/>
        </w:rPr>
      </w:pPr>
      <w:r w:rsidRPr="00676D3D">
        <w:rPr>
          <w:bCs/>
          <w:iCs/>
        </w:rPr>
        <w:t>W instalacjach zakazuje się stosowania:</w:t>
      </w:r>
    </w:p>
    <w:p w14:paraId="70F00E38" w14:textId="77777777" w:rsidR="00B0709F" w:rsidRPr="00676D3D" w:rsidRDefault="00B0709F">
      <w:pPr>
        <w:numPr>
          <w:ilvl w:val="0"/>
          <w:numId w:val="61"/>
        </w:numPr>
        <w:rPr>
          <w:bCs/>
          <w:iCs/>
        </w:rPr>
      </w:pPr>
      <w:r w:rsidRPr="00676D3D">
        <w:rPr>
          <w:bCs/>
          <w:iCs/>
        </w:rPr>
        <w:t>węgla brunatnego oraz paliw stałych produkowanych z wykorzystaniem tego węgla,</w:t>
      </w:r>
    </w:p>
    <w:p w14:paraId="445E5F6C" w14:textId="77777777" w:rsidR="00B0709F" w:rsidRPr="00676D3D" w:rsidRDefault="00B0709F">
      <w:pPr>
        <w:numPr>
          <w:ilvl w:val="0"/>
          <w:numId w:val="61"/>
        </w:numPr>
        <w:rPr>
          <w:bCs/>
          <w:iCs/>
        </w:rPr>
      </w:pPr>
      <w:r w:rsidRPr="00676D3D">
        <w:rPr>
          <w:bCs/>
          <w:iCs/>
        </w:rPr>
        <w:t>mułów i flotokoncentratów węglowych oraz mieszanek produkowanych z ich wykorzystaniem,</w:t>
      </w:r>
    </w:p>
    <w:p w14:paraId="737F8D6B" w14:textId="77777777" w:rsidR="00B0709F" w:rsidRPr="00676D3D" w:rsidRDefault="00B0709F">
      <w:pPr>
        <w:numPr>
          <w:ilvl w:val="0"/>
          <w:numId w:val="61"/>
        </w:numPr>
        <w:rPr>
          <w:bCs/>
          <w:iCs/>
        </w:rPr>
      </w:pPr>
      <w:r w:rsidRPr="00676D3D">
        <w:rPr>
          <w:bCs/>
          <w:iCs/>
        </w:rPr>
        <w:t>paliw o uziarnieniu poniżej 5 mm i zawartości popiołu powyżej 12%,</w:t>
      </w:r>
    </w:p>
    <w:p w14:paraId="7F61443E" w14:textId="77777777" w:rsidR="00B0709F" w:rsidRPr="00676D3D" w:rsidRDefault="00B0709F">
      <w:pPr>
        <w:numPr>
          <w:ilvl w:val="0"/>
          <w:numId w:val="61"/>
        </w:numPr>
        <w:rPr>
          <w:bCs/>
          <w:iCs/>
        </w:rPr>
      </w:pPr>
      <w:r w:rsidRPr="00676D3D">
        <w:rPr>
          <w:bCs/>
          <w:iCs/>
        </w:rPr>
        <w:t>biomasy stałej, której wilgotność w stanie roboczym przekracza 20%.</w:t>
      </w:r>
    </w:p>
    <w:p w14:paraId="518400D3" w14:textId="77777777" w:rsidR="00B0709F" w:rsidRPr="00676D3D" w:rsidRDefault="00B0709F" w:rsidP="00B0709F">
      <w:pPr>
        <w:tabs>
          <w:tab w:val="num" w:pos="360"/>
        </w:tabs>
        <w:rPr>
          <w:bCs/>
          <w:iCs/>
        </w:rPr>
      </w:pPr>
      <w:r w:rsidRPr="00676D3D">
        <w:rPr>
          <w:bCs/>
          <w:iCs/>
        </w:rPr>
        <w:t>Ponadto uchwała w § 8 ust 1 precyzuje okresy przejściowe na wymianę istniejących kotłów na paliwo stałe:</w:t>
      </w:r>
    </w:p>
    <w:p w14:paraId="502073B2" w14:textId="77777777" w:rsidR="00B0709F" w:rsidRPr="00676D3D" w:rsidRDefault="00B0709F">
      <w:pPr>
        <w:numPr>
          <w:ilvl w:val="0"/>
          <w:numId w:val="61"/>
        </w:numPr>
        <w:tabs>
          <w:tab w:val="num" w:pos="360"/>
        </w:tabs>
        <w:rPr>
          <w:bCs/>
          <w:iCs/>
        </w:rPr>
      </w:pPr>
      <w:r w:rsidRPr="00676D3D">
        <w:rPr>
          <w:bCs/>
          <w:iCs/>
        </w:rPr>
        <w:t>do 31 grudnia 2021 roku w przypadku instalacji eksploatowanych w okresie powyżej 10 lat od daty ich produkcji lub nieposiadających tabliczki znamionowej,</w:t>
      </w:r>
    </w:p>
    <w:p w14:paraId="080353BA" w14:textId="77777777" w:rsidR="00B0709F" w:rsidRPr="00676D3D" w:rsidRDefault="00B0709F">
      <w:pPr>
        <w:numPr>
          <w:ilvl w:val="0"/>
          <w:numId w:val="61"/>
        </w:numPr>
        <w:tabs>
          <w:tab w:val="num" w:pos="360"/>
        </w:tabs>
        <w:rPr>
          <w:bCs/>
          <w:iCs/>
        </w:rPr>
      </w:pPr>
      <w:r w:rsidRPr="00676D3D">
        <w:rPr>
          <w:bCs/>
          <w:iCs/>
        </w:rPr>
        <w:t>do 31 grudnia 2023 roku w przypadku instalacji eksploatowanych w okresie od 5 do 10 lat od daty ich produkcji,</w:t>
      </w:r>
    </w:p>
    <w:p w14:paraId="02AFB4CE" w14:textId="77777777" w:rsidR="00B0709F" w:rsidRPr="00676D3D" w:rsidRDefault="00B0709F">
      <w:pPr>
        <w:numPr>
          <w:ilvl w:val="0"/>
          <w:numId w:val="61"/>
        </w:numPr>
        <w:tabs>
          <w:tab w:val="num" w:pos="360"/>
        </w:tabs>
        <w:rPr>
          <w:bCs/>
          <w:iCs/>
        </w:rPr>
      </w:pPr>
      <w:r w:rsidRPr="00676D3D">
        <w:rPr>
          <w:bCs/>
          <w:iCs/>
        </w:rPr>
        <w:t>do 31 grudnia 2025 roku w przypadku instalacji eksploatowanych w okresie poniżej 5 lat od daty ich produkcji,</w:t>
      </w:r>
    </w:p>
    <w:p w14:paraId="29B7F916" w14:textId="77777777" w:rsidR="00B0709F" w:rsidRPr="00676D3D" w:rsidRDefault="00B0709F">
      <w:pPr>
        <w:numPr>
          <w:ilvl w:val="0"/>
          <w:numId w:val="61"/>
        </w:numPr>
        <w:tabs>
          <w:tab w:val="num" w:pos="360"/>
        </w:tabs>
        <w:rPr>
          <w:bCs/>
          <w:iCs/>
        </w:rPr>
      </w:pPr>
      <w:r w:rsidRPr="00676D3D">
        <w:rPr>
          <w:bCs/>
          <w:iCs/>
        </w:rPr>
        <w:t>do 31 grudnia 2027 roku w przypadku instalacji spełniających wymagania w zakresie emisji zanieczyszczeń określonych dla klasy 3 lub klasy 4 według normy PN-EN 303-5:2012,</w:t>
      </w:r>
    </w:p>
    <w:p w14:paraId="11DB87F4" w14:textId="77777777" w:rsidR="00B0709F" w:rsidRPr="00676D3D" w:rsidRDefault="00B0709F" w:rsidP="00B0709F">
      <w:pPr>
        <w:rPr>
          <w:bCs/>
          <w:iCs/>
        </w:rPr>
      </w:pPr>
      <w:r w:rsidRPr="00676D3D">
        <w:rPr>
          <w:bCs/>
          <w:iCs/>
        </w:rPr>
        <w:t>w § 8 ust 2 precyzuje okres przejściowy na wymianę istniejących ogrzewaczy (piece, kominki) na paliwo stałe:</w:t>
      </w:r>
    </w:p>
    <w:p w14:paraId="2DFB66A5" w14:textId="77777777" w:rsidR="00B0709F" w:rsidRPr="00676D3D" w:rsidRDefault="00B0709F">
      <w:pPr>
        <w:numPr>
          <w:ilvl w:val="0"/>
          <w:numId w:val="61"/>
        </w:numPr>
        <w:tabs>
          <w:tab w:val="num" w:pos="360"/>
        </w:tabs>
        <w:rPr>
          <w:bCs/>
          <w:iCs/>
        </w:rPr>
      </w:pPr>
      <w:r w:rsidRPr="00676D3D">
        <w:rPr>
          <w:bCs/>
          <w:iCs/>
        </w:rPr>
        <w:t>do 31 grudnia 2022 roku,</w:t>
      </w:r>
    </w:p>
    <w:p w14:paraId="209D9AF7" w14:textId="77777777" w:rsidR="00B0709F" w:rsidRPr="00676D3D" w:rsidRDefault="00B0709F">
      <w:pPr>
        <w:numPr>
          <w:ilvl w:val="0"/>
          <w:numId w:val="61"/>
        </w:numPr>
        <w:spacing w:after="240"/>
        <w:rPr>
          <w:bCs/>
          <w:iCs/>
        </w:rPr>
      </w:pPr>
      <w:r w:rsidRPr="00676D3D">
        <w:rPr>
          <w:bCs/>
          <w:iCs/>
        </w:rPr>
        <w:t>bądź wskazuje modernizację poprzez wyposażenie w urządzenia redukcji emisji pyłu do określonych norm.</w:t>
      </w:r>
    </w:p>
    <w:p w14:paraId="594EB318" w14:textId="7DB8D33E" w:rsidR="00B0709F" w:rsidRPr="00676D3D" w:rsidRDefault="00B0709F" w:rsidP="00B0709F">
      <w:pPr>
        <w:tabs>
          <w:tab w:val="num" w:pos="360"/>
        </w:tabs>
        <w:jc w:val="left"/>
        <w:rPr>
          <w:b/>
        </w:rPr>
      </w:pPr>
      <w:bookmarkStart w:id="54" w:name="_Toc445284457"/>
      <w:bookmarkStart w:id="55" w:name="_Toc407701503"/>
      <w:bookmarkStart w:id="56" w:name="_Toc425952111"/>
      <w:bookmarkStart w:id="57" w:name="_Toc445284458"/>
      <w:r w:rsidRPr="00676D3D">
        <w:rPr>
          <w:b/>
        </w:rPr>
        <w:t>Program Ochrony Środowiska Województwa Podkarpackiego na lata 2020-20</w:t>
      </w:r>
      <w:bookmarkEnd w:id="54"/>
      <w:bookmarkEnd w:id="55"/>
      <w:r w:rsidRPr="00676D3D">
        <w:rPr>
          <w:b/>
        </w:rPr>
        <w:t>23 z perspektywą do 2027 r.</w:t>
      </w:r>
    </w:p>
    <w:p w14:paraId="3B3996DB" w14:textId="77777777" w:rsidR="00B0709F" w:rsidRPr="00676D3D" w:rsidRDefault="00B0709F" w:rsidP="00B0709F">
      <w:pPr>
        <w:contextualSpacing/>
        <w:rPr>
          <w:rFonts w:cs="Arial"/>
        </w:rPr>
      </w:pPr>
      <w:r w:rsidRPr="00676D3D">
        <w:rPr>
          <w:rFonts w:cs="Arial"/>
        </w:rPr>
        <w:t xml:space="preserve">Został przyjęty uchwałą nr XXXI/521/21 Sejmiku Województwa Podkarpackiego z dnia 19 stycznia 2021 r. </w:t>
      </w:r>
    </w:p>
    <w:p w14:paraId="2B5D220E" w14:textId="77777777" w:rsidR="00B0709F" w:rsidRPr="00676D3D" w:rsidRDefault="00B0709F" w:rsidP="00B0709F">
      <w:pPr>
        <w:contextualSpacing/>
      </w:pPr>
      <w:r w:rsidRPr="00676D3D">
        <w:t xml:space="preserve">Program ochrony środowiska jest dokumentem strategicznym, sporządzonym na podstawie art. 17 ust 1 ustawy Prawo ochrony środowiska. Dokument opracowany został w celu realizacji polityki ochrony środowiska </w:t>
      </w:r>
      <w:r w:rsidRPr="00676D3D">
        <w:lastRenderedPageBreak/>
        <w:t xml:space="preserve">zbieżnej z celami określonymi w strategiach i programach rozwoju, oraz programach operacyjno-wdrożeniowych, o których mowa w ustawie o zasadach prowadzenia polityki rozwoju. </w:t>
      </w:r>
    </w:p>
    <w:p w14:paraId="2EF04C67" w14:textId="77777777" w:rsidR="00B0709F" w:rsidRPr="00676D3D" w:rsidRDefault="00B0709F" w:rsidP="00B0709F">
      <w:pPr>
        <w:contextualSpacing/>
      </w:pPr>
    </w:p>
    <w:p w14:paraId="53AFD2AD" w14:textId="77777777" w:rsidR="00B0709F" w:rsidRPr="00676D3D" w:rsidRDefault="00B0709F" w:rsidP="00B0709F">
      <w:r w:rsidRPr="00676D3D">
        <w:t xml:space="preserve">W dokumencie wyróżniono 10 obszarów interwencji. Jednym z obszarów szczególnie istotnym z punktu widzenia niniejszego dokumentu jest </w:t>
      </w:r>
      <w:r w:rsidRPr="00676D3D">
        <w:rPr>
          <w:i/>
          <w:iCs/>
        </w:rPr>
        <w:t>Ochrona klimatu i jakości powietrza</w:t>
      </w:r>
      <w:r w:rsidRPr="00676D3D">
        <w:t>.  Poniżej przedstawiono cel i zadania ujęte w programie w powyższym zakresie.</w:t>
      </w:r>
    </w:p>
    <w:p w14:paraId="1B3206B9" w14:textId="77777777" w:rsidR="00B0709F" w:rsidRPr="00676D3D" w:rsidRDefault="00B0709F" w:rsidP="00B0709F">
      <w:r w:rsidRPr="00676D3D">
        <w:rPr>
          <w:b/>
          <w:bCs/>
        </w:rPr>
        <w:t>Cel interwencji</w:t>
      </w:r>
      <w:r w:rsidRPr="00676D3D">
        <w:t xml:space="preserve"> : Zapewnienie dobrego stanu środowiska w zakresie jakości powietrza oraz adaptacja do zmian klimatu.</w:t>
      </w:r>
    </w:p>
    <w:p w14:paraId="6938B2CF" w14:textId="77777777" w:rsidR="00B0709F" w:rsidRPr="00676D3D" w:rsidRDefault="00B0709F" w:rsidP="00B0709F">
      <w:pPr>
        <w:rPr>
          <w:b/>
          <w:bCs/>
        </w:rPr>
      </w:pPr>
      <w:r w:rsidRPr="00676D3D">
        <w:rPr>
          <w:b/>
          <w:bCs/>
        </w:rPr>
        <w:t>Zadania:</w:t>
      </w:r>
    </w:p>
    <w:p w14:paraId="3F30939A" w14:textId="77777777" w:rsidR="00B0709F" w:rsidRPr="00676D3D" w:rsidRDefault="00B0709F">
      <w:pPr>
        <w:pStyle w:val="Akapitzlist"/>
        <w:numPr>
          <w:ilvl w:val="0"/>
          <w:numId w:val="63"/>
        </w:numPr>
        <w:spacing w:after="240"/>
      </w:pPr>
      <w:r w:rsidRPr="00676D3D">
        <w:t>Monitoring i zarządzanie jakością powietrza.</w:t>
      </w:r>
    </w:p>
    <w:p w14:paraId="459B6412" w14:textId="77777777" w:rsidR="00B0709F" w:rsidRPr="00676D3D" w:rsidRDefault="00B0709F">
      <w:pPr>
        <w:pStyle w:val="Akapitzlist"/>
        <w:numPr>
          <w:ilvl w:val="1"/>
          <w:numId w:val="63"/>
        </w:numPr>
        <w:spacing w:after="240"/>
      </w:pPr>
      <w:r w:rsidRPr="00676D3D">
        <w:t xml:space="preserve">Monitoring i ocena jakości powietrza w strefach: podkarpackiej i miasto Rzeszów, zgodnie </w:t>
      </w:r>
      <w:r w:rsidRPr="00676D3D">
        <w:br/>
        <w:t>z Programem państwowego monitoringu środowiska.</w:t>
      </w:r>
    </w:p>
    <w:p w14:paraId="755ADA4E" w14:textId="77777777" w:rsidR="00B0709F" w:rsidRPr="00676D3D" w:rsidRDefault="00B0709F">
      <w:pPr>
        <w:pStyle w:val="Akapitzlist"/>
        <w:numPr>
          <w:ilvl w:val="1"/>
          <w:numId w:val="63"/>
        </w:numPr>
        <w:spacing w:after="240"/>
      </w:pPr>
      <w:r w:rsidRPr="00676D3D">
        <w:t>Aktualizacja programów ochrony powietrza dla stref woj. podkarpackiego.</w:t>
      </w:r>
    </w:p>
    <w:p w14:paraId="3975E563" w14:textId="77777777" w:rsidR="00B0709F" w:rsidRPr="00676D3D" w:rsidRDefault="00B0709F">
      <w:pPr>
        <w:pStyle w:val="Akapitzlist"/>
        <w:numPr>
          <w:ilvl w:val="1"/>
          <w:numId w:val="63"/>
        </w:numPr>
        <w:spacing w:after="240"/>
      </w:pPr>
      <w:r w:rsidRPr="00676D3D">
        <w:t>Wspomaganie samorządów gminnych i mieszkańców gmin we wdrażaniu uchwały antysmogowej.</w:t>
      </w:r>
    </w:p>
    <w:p w14:paraId="7AEDD4F6" w14:textId="77777777" w:rsidR="00B0709F" w:rsidRPr="00676D3D" w:rsidRDefault="00B0709F">
      <w:pPr>
        <w:pStyle w:val="Akapitzlist"/>
        <w:numPr>
          <w:ilvl w:val="1"/>
          <w:numId w:val="63"/>
        </w:numPr>
        <w:spacing w:after="240"/>
      </w:pPr>
      <w:r w:rsidRPr="00676D3D">
        <w:t>Prowadzenie działań kontrolnych w zakresie przestrzegania uchwały antysmogowej.</w:t>
      </w:r>
    </w:p>
    <w:p w14:paraId="110FE4F2" w14:textId="77777777" w:rsidR="00B0709F" w:rsidRPr="00676D3D" w:rsidRDefault="00B0709F">
      <w:pPr>
        <w:pStyle w:val="Akapitzlist"/>
        <w:numPr>
          <w:ilvl w:val="1"/>
          <w:numId w:val="63"/>
        </w:numPr>
        <w:spacing w:after="240"/>
      </w:pPr>
      <w:r w:rsidRPr="00676D3D">
        <w:t>Uwzględnianie w dokumentach planistycznych (mpzp, suikzp) zapisów umożliwiających ograniczenie emisji zanieczyszczeń.</w:t>
      </w:r>
    </w:p>
    <w:p w14:paraId="29CEC9E5" w14:textId="77777777" w:rsidR="00B0709F" w:rsidRPr="00676D3D" w:rsidRDefault="00B0709F">
      <w:pPr>
        <w:pStyle w:val="Akapitzlist"/>
        <w:numPr>
          <w:ilvl w:val="1"/>
          <w:numId w:val="63"/>
        </w:numPr>
        <w:spacing w:after="240"/>
      </w:pPr>
      <w:r w:rsidRPr="00676D3D">
        <w:t xml:space="preserve"> Kontrola przestrzegania zakazu spalania odpadów w piecach domowych.</w:t>
      </w:r>
    </w:p>
    <w:p w14:paraId="7D240F95" w14:textId="77777777" w:rsidR="00B0709F" w:rsidRPr="00676D3D" w:rsidRDefault="00B0709F">
      <w:pPr>
        <w:pStyle w:val="Akapitzlist"/>
        <w:numPr>
          <w:ilvl w:val="1"/>
          <w:numId w:val="63"/>
        </w:numPr>
        <w:spacing w:after="240"/>
      </w:pPr>
      <w:r w:rsidRPr="00676D3D">
        <w:t>Prowadzenie akcji informacyjnych i edukacyjnych w zakresie ochrony powietrza oraz kampanii promujących gospodarkę niskoemisyjną, w tym promujących stosowanie w budownictwie indywidualnym mikroinstalacji OZE, budownictwa energooszczędnego i pasywnego oraz korzystanie z transportu publicznego.</w:t>
      </w:r>
    </w:p>
    <w:p w14:paraId="6B76CC93" w14:textId="77777777" w:rsidR="00B0709F" w:rsidRPr="00676D3D" w:rsidRDefault="00B0709F">
      <w:pPr>
        <w:pStyle w:val="Akapitzlist"/>
        <w:numPr>
          <w:ilvl w:val="1"/>
          <w:numId w:val="63"/>
        </w:numPr>
        <w:spacing w:after="240"/>
      </w:pPr>
      <w:r w:rsidRPr="00676D3D">
        <w:t>Krótkoterminowe prognozowanie jakości powietrza na potrzeby określania ryzyka przekroczenia poziomów alarmowych, dopuszczalnych i docelowych substancji w powietrzu.</w:t>
      </w:r>
    </w:p>
    <w:p w14:paraId="47931093" w14:textId="77777777" w:rsidR="00B0709F" w:rsidRPr="00676D3D" w:rsidRDefault="00B0709F">
      <w:pPr>
        <w:pStyle w:val="Akapitzlist"/>
        <w:numPr>
          <w:ilvl w:val="0"/>
          <w:numId w:val="63"/>
        </w:numPr>
        <w:spacing w:after="240"/>
      </w:pPr>
      <w:r w:rsidRPr="00676D3D">
        <w:t>Poprawa efektywności energetycznej i ograniczanie emisji niskiej z sektora komunalno-bytowego.</w:t>
      </w:r>
    </w:p>
    <w:p w14:paraId="6FEFA3E7" w14:textId="77777777" w:rsidR="00B0709F" w:rsidRPr="00676D3D" w:rsidRDefault="00B0709F">
      <w:pPr>
        <w:pStyle w:val="Akapitzlist"/>
        <w:numPr>
          <w:ilvl w:val="1"/>
          <w:numId w:val="63"/>
        </w:numPr>
        <w:spacing w:after="240"/>
      </w:pPr>
      <w:r w:rsidRPr="00676D3D">
        <w:t>Rozbudowa sieci gazowej i zwiększanie liczby nowych odbiorców dla celów grzewczych.</w:t>
      </w:r>
    </w:p>
    <w:p w14:paraId="576FC037" w14:textId="77777777" w:rsidR="00B0709F" w:rsidRPr="00676D3D" w:rsidRDefault="00B0709F">
      <w:pPr>
        <w:pStyle w:val="Akapitzlist"/>
        <w:numPr>
          <w:ilvl w:val="1"/>
          <w:numId w:val="63"/>
        </w:numPr>
        <w:spacing w:after="240"/>
      </w:pPr>
      <w:r w:rsidRPr="00676D3D">
        <w:t>Wspieranie modernizacji i wymiany nisko sprawnych źródeł spalania w sektorze komunalno-bytowym na wysokosprawne i niskoemisyjne oraz zmiana czynnika grzewczego w obiektach sektora publicznego oraz prywatnego.</w:t>
      </w:r>
    </w:p>
    <w:p w14:paraId="752DDC03" w14:textId="77777777" w:rsidR="00B0709F" w:rsidRPr="00676D3D" w:rsidRDefault="00B0709F">
      <w:pPr>
        <w:pStyle w:val="Akapitzlist"/>
        <w:numPr>
          <w:ilvl w:val="1"/>
          <w:numId w:val="63"/>
        </w:numPr>
        <w:spacing w:after="240"/>
      </w:pPr>
      <w:r w:rsidRPr="00676D3D">
        <w:t>Rozwój systemów centralnego zaopatrzenia w ciepło poprzez rozbudowę sieci ciepłowniczych oraz zwiększanie liczby nowych podłączeń (obiektów budowlanych).</w:t>
      </w:r>
    </w:p>
    <w:p w14:paraId="7B5E5DB7" w14:textId="77777777" w:rsidR="00B0709F" w:rsidRPr="00676D3D" w:rsidRDefault="00B0709F">
      <w:pPr>
        <w:pStyle w:val="Akapitzlist"/>
        <w:numPr>
          <w:ilvl w:val="1"/>
          <w:numId w:val="63"/>
        </w:numPr>
        <w:spacing w:after="240"/>
      </w:pPr>
      <w:r w:rsidRPr="00676D3D">
        <w:t xml:space="preserve">Termomodernizacje i termorenowacje obiektów budowlanych użyteczności publicznej </w:t>
      </w:r>
      <w:r w:rsidRPr="00676D3D">
        <w:br/>
        <w:t>i zbiorowego zamieszkania.</w:t>
      </w:r>
    </w:p>
    <w:p w14:paraId="6E3E34C8" w14:textId="77777777" w:rsidR="00B0709F" w:rsidRPr="00676D3D" w:rsidRDefault="00B0709F">
      <w:pPr>
        <w:pStyle w:val="Akapitzlist"/>
        <w:numPr>
          <w:ilvl w:val="1"/>
          <w:numId w:val="63"/>
        </w:numPr>
        <w:spacing w:after="240"/>
      </w:pPr>
      <w:r w:rsidRPr="00676D3D">
        <w:t>Realizacja ogólnokrajowego programu „Czyste powietrze”.</w:t>
      </w:r>
    </w:p>
    <w:p w14:paraId="637BCDDF" w14:textId="77777777" w:rsidR="00B0709F" w:rsidRPr="00676D3D" w:rsidRDefault="00B0709F">
      <w:pPr>
        <w:pStyle w:val="Akapitzlist"/>
        <w:numPr>
          <w:ilvl w:val="0"/>
          <w:numId w:val="63"/>
        </w:numPr>
        <w:spacing w:after="240"/>
      </w:pPr>
      <w:r w:rsidRPr="00676D3D">
        <w:t>Wpieranie inwestycji ograniczających emisję komunikacyjną, w tym dotyczących niskoemisyjnego taboru oraz infrastruktury transportu publicznego.</w:t>
      </w:r>
    </w:p>
    <w:p w14:paraId="1F95CF89" w14:textId="77777777" w:rsidR="00B0709F" w:rsidRPr="00676D3D" w:rsidRDefault="00B0709F">
      <w:pPr>
        <w:pStyle w:val="Akapitzlist"/>
        <w:numPr>
          <w:ilvl w:val="1"/>
          <w:numId w:val="63"/>
        </w:numPr>
        <w:spacing w:after="240"/>
      </w:pPr>
      <w:r w:rsidRPr="00676D3D">
        <w:t>Remonty nawierzchni dróg, przebudowa wraz z modernizacją istniejących połączeń komunikacyjnych, w tym przebudowa ulic o małej przepustowości.</w:t>
      </w:r>
    </w:p>
    <w:p w14:paraId="51478758" w14:textId="77777777" w:rsidR="00B0709F" w:rsidRPr="00676D3D" w:rsidRDefault="00B0709F">
      <w:pPr>
        <w:pStyle w:val="Akapitzlist"/>
        <w:numPr>
          <w:ilvl w:val="1"/>
          <w:numId w:val="63"/>
        </w:numPr>
        <w:spacing w:after="240"/>
      </w:pPr>
      <w:r w:rsidRPr="00676D3D">
        <w:t>Budowa obwodnic miast oraz nowych odcinków dróg.</w:t>
      </w:r>
    </w:p>
    <w:p w14:paraId="40202D3C" w14:textId="77777777" w:rsidR="00B0709F" w:rsidRPr="00676D3D" w:rsidRDefault="00B0709F">
      <w:pPr>
        <w:pStyle w:val="Akapitzlist"/>
        <w:numPr>
          <w:ilvl w:val="1"/>
          <w:numId w:val="63"/>
        </w:numPr>
        <w:spacing w:after="240"/>
      </w:pPr>
      <w:r w:rsidRPr="00676D3D">
        <w:t>Realizacja parkingów typu „parkuj i jedź”.</w:t>
      </w:r>
    </w:p>
    <w:p w14:paraId="2D7430B6" w14:textId="77777777" w:rsidR="00B0709F" w:rsidRPr="00676D3D" w:rsidRDefault="00B0709F">
      <w:pPr>
        <w:pStyle w:val="Akapitzlist"/>
        <w:numPr>
          <w:ilvl w:val="1"/>
          <w:numId w:val="63"/>
        </w:numPr>
        <w:spacing w:after="240"/>
      </w:pPr>
      <w:r w:rsidRPr="00676D3D">
        <w:lastRenderedPageBreak/>
        <w:t>Tworzenie warunków do rozwoju ruchu rowerowego poprzez rozbudowę systemu ścieżek rowerowych.</w:t>
      </w:r>
    </w:p>
    <w:p w14:paraId="5D7D8EC2" w14:textId="77777777" w:rsidR="00B0709F" w:rsidRPr="00676D3D" w:rsidRDefault="00B0709F">
      <w:pPr>
        <w:pStyle w:val="Akapitzlist"/>
        <w:numPr>
          <w:ilvl w:val="1"/>
          <w:numId w:val="63"/>
        </w:numPr>
        <w:spacing w:after="240"/>
      </w:pPr>
      <w:r w:rsidRPr="00676D3D">
        <w:t>Przygotowanie dokumentacji technicznej i projektowej niezbędnej do rozbudowy sieci turystycznych tras rowerowych na terenie Bieszczad i włączenie ich do szlaku Green Velo.</w:t>
      </w:r>
    </w:p>
    <w:p w14:paraId="34DA7DBF" w14:textId="77777777" w:rsidR="00B0709F" w:rsidRPr="00676D3D" w:rsidRDefault="00B0709F">
      <w:pPr>
        <w:pStyle w:val="Akapitzlist"/>
        <w:numPr>
          <w:ilvl w:val="1"/>
          <w:numId w:val="63"/>
        </w:numPr>
        <w:spacing w:after="240"/>
      </w:pPr>
      <w:r w:rsidRPr="00676D3D">
        <w:t>Czyszczenie nawierzchni ulic i urządzeń odwadniających w ciągu dróg na terenie województwa podkarpackiego – oczyszczenie nawierzchni dróg oraz usunięcie zebranych zanieczyszczeń.</w:t>
      </w:r>
    </w:p>
    <w:p w14:paraId="3D16D6FD" w14:textId="77777777" w:rsidR="00B0709F" w:rsidRPr="00676D3D" w:rsidRDefault="00B0709F">
      <w:pPr>
        <w:pStyle w:val="Akapitzlist"/>
        <w:numPr>
          <w:ilvl w:val="1"/>
          <w:numId w:val="63"/>
        </w:numPr>
        <w:spacing w:after="240"/>
      </w:pPr>
      <w:r w:rsidRPr="00676D3D">
        <w:t>Realizacja energooszczędnych systemów oświetlenia dróg publicznych.</w:t>
      </w:r>
    </w:p>
    <w:p w14:paraId="30427024" w14:textId="77777777" w:rsidR="00B0709F" w:rsidRPr="00676D3D" w:rsidRDefault="00B0709F">
      <w:pPr>
        <w:pStyle w:val="Akapitzlist"/>
        <w:numPr>
          <w:ilvl w:val="1"/>
          <w:numId w:val="63"/>
        </w:numPr>
        <w:spacing w:after="240"/>
      </w:pPr>
      <w:r w:rsidRPr="00676D3D">
        <w:t>Wymiana taboru komunikacji miejskiej na jednostki niskoemisyjne.</w:t>
      </w:r>
    </w:p>
    <w:p w14:paraId="7FD4F2CF" w14:textId="77777777" w:rsidR="00B0709F" w:rsidRPr="00676D3D" w:rsidRDefault="00B0709F">
      <w:pPr>
        <w:pStyle w:val="Akapitzlist"/>
        <w:numPr>
          <w:ilvl w:val="1"/>
          <w:numId w:val="63"/>
        </w:numPr>
        <w:spacing w:after="240"/>
      </w:pPr>
      <w:r w:rsidRPr="00676D3D">
        <w:t>Tworzenie warunków dla zwiększenia wykorzystania transportu zbiorowego w województwie poprzez usprawnienie jego funkcjonowania.</w:t>
      </w:r>
    </w:p>
    <w:p w14:paraId="2773F852" w14:textId="77777777" w:rsidR="00B0709F" w:rsidRPr="00676D3D" w:rsidRDefault="00B0709F">
      <w:pPr>
        <w:pStyle w:val="Akapitzlist"/>
        <w:numPr>
          <w:ilvl w:val="1"/>
          <w:numId w:val="63"/>
        </w:numPr>
        <w:spacing w:after="240"/>
      </w:pPr>
      <w:r w:rsidRPr="00676D3D">
        <w:t>Budowa Podmiejskiej Kolei Aglomeracyjnej – PKA Zakup taboru wraz z budową zaplecza technicznego.</w:t>
      </w:r>
    </w:p>
    <w:p w14:paraId="270A24DA" w14:textId="77777777" w:rsidR="00B0709F" w:rsidRPr="00676D3D" w:rsidRDefault="00B0709F">
      <w:pPr>
        <w:pStyle w:val="Akapitzlist"/>
        <w:numPr>
          <w:ilvl w:val="1"/>
          <w:numId w:val="63"/>
        </w:numPr>
        <w:spacing w:after="240"/>
      </w:pPr>
      <w:r w:rsidRPr="00676D3D">
        <w:t>Opracowanie i wdrażanie strategii na rzecz elektromobilności.</w:t>
      </w:r>
    </w:p>
    <w:p w14:paraId="4B34887A" w14:textId="77777777" w:rsidR="00B0709F" w:rsidRPr="00676D3D" w:rsidRDefault="00B0709F">
      <w:pPr>
        <w:pStyle w:val="Akapitzlist"/>
        <w:numPr>
          <w:ilvl w:val="0"/>
          <w:numId w:val="63"/>
        </w:numPr>
        <w:spacing w:after="240"/>
      </w:pPr>
      <w:r w:rsidRPr="00676D3D">
        <w:t>Redukcja punktowej emisji zanieczyszczeń, w tym gazów cieplarnianych.</w:t>
      </w:r>
    </w:p>
    <w:p w14:paraId="39647C86" w14:textId="77777777" w:rsidR="00B0709F" w:rsidRPr="00676D3D" w:rsidRDefault="00B0709F">
      <w:pPr>
        <w:pStyle w:val="Akapitzlist"/>
        <w:numPr>
          <w:ilvl w:val="1"/>
          <w:numId w:val="63"/>
        </w:numPr>
        <w:spacing w:after="240"/>
      </w:pPr>
      <w:r w:rsidRPr="00676D3D">
        <w:t>Rozwój nowoczesnych technologii przemysłowych i instalacji spalania paliw w sektorze energetyki i w przemyśle w celu prowadzenia zasobooszczędnej, niskoemisyjnej i mniej energochłonnej produkcji wraz z wykorzystaniem skutecznych urządzeń do redukcji emisji zanieczyszczeń powietrza.</w:t>
      </w:r>
    </w:p>
    <w:p w14:paraId="5F09F01A" w14:textId="77777777" w:rsidR="00B0709F" w:rsidRPr="00676D3D" w:rsidRDefault="00B0709F">
      <w:pPr>
        <w:pStyle w:val="Akapitzlist"/>
        <w:numPr>
          <w:ilvl w:val="0"/>
          <w:numId w:val="63"/>
        </w:numPr>
        <w:spacing w:after="240"/>
      </w:pPr>
      <w:r w:rsidRPr="00676D3D">
        <w:t>Wzrost wykorzystania odnawialnych źródeł energii.</w:t>
      </w:r>
    </w:p>
    <w:p w14:paraId="1B4D03F8" w14:textId="77777777" w:rsidR="00B0709F" w:rsidRPr="00676D3D" w:rsidRDefault="00B0709F" w:rsidP="00B0709F">
      <w:pPr>
        <w:pStyle w:val="Akapitzlist"/>
        <w:spacing w:after="240"/>
      </w:pPr>
      <w:r w:rsidRPr="00676D3D">
        <w:t>5.1 Rozwój instalacji wykorzystujących źródła odnawialne do produkcji energii elektrycznej i cieplnej, w tym wykorzystanie wysokosprawnej kogeneracji oraz rozwój produkcji energii prosumenckiej.</w:t>
      </w:r>
    </w:p>
    <w:p w14:paraId="749DF17F" w14:textId="77777777" w:rsidR="00B0709F" w:rsidRPr="00676D3D" w:rsidRDefault="00B0709F">
      <w:pPr>
        <w:pStyle w:val="Akapitzlist"/>
        <w:numPr>
          <w:ilvl w:val="0"/>
          <w:numId w:val="63"/>
        </w:numPr>
        <w:spacing w:after="240"/>
      </w:pPr>
      <w:r w:rsidRPr="00676D3D">
        <w:t>Mitygacja i adaptacja do zmian klimatu.</w:t>
      </w:r>
    </w:p>
    <w:p w14:paraId="6A467C03" w14:textId="77777777" w:rsidR="00B0709F" w:rsidRPr="00676D3D" w:rsidRDefault="00B0709F">
      <w:pPr>
        <w:pStyle w:val="Akapitzlist"/>
        <w:numPr>
          <w:ilvl w:val="1"/>
          <w:numId w:val="63"/>
        </w:numPr>
        <w:spacing w:after="240"/>
      </w:pPr>
      <w:r w:rsidRPr="00676D3D">
        <w:t>Realizacja planu adaptacji do zmian klimatu dla miasta Rzeszowa.</w:t>
      </w:r>
    </w:p>
    <w:p w14:paraId="2D106811" w14:textId="77777777" w:rsidR="00B0709F" w:rsidRPr="00676D3D" w:rsidRDefault="00B0709F">
      <w:pPr>
        <w:pStyle w:val="Akapitzlist"/>
        <w:numPr>
          <w:ilvl w:val="1"/>
          <w:numId w:val="63"/>
        </w:numPr>
      </w:pPr>
      <w:r w:rsidRPr="00676D3D">
        <w:t xml:space="preserve">Adaptacja do zmian klimatu w pozostałych miastach województwa, w tym przygotowanie </w:t>
      </w:r>
      <w:r w:rsidRPr="00676D3D">
        <w:br/>
        <w:t>i wdrażanie zintegrowanych strategii/planów adaptacyjnych promujących gospodarkę niskoemisyjną, w tym promujących stosowanie w budownictwie indywidualnym mikroinstalacji OZE, budownictwa energooszczędnego i pasywnego oraz korzystanie z transportu publicznego.</w:t>
      </w:r>
    </w:p>
    <w:p w14:paraId="69751A02" w14:textId="77777777" w:rsidR="00B0709F" w:rsidRPr="00676D3D" w:rsidRDefault="00B0709F" w:rsidP="00B0709F">
      <w:pPr>
        <w:spacing w:after="200"/>
        <w:contextualSpacing/>
      </w:pPr>
    </w:p>
    <w:bookmarkEnd w:id="56"/>
    <w:bookmarkEnd w:id="57"/>
    <w:p w14:paraId="4C73A3A8" w14:textId="0AF7A65C" w:rsidR="00B0709F" w:rsidRPr="00676D3D" w:rsidRDefault="00B0709F" w:rsidP="00B0709F">
      <w:pPr>
        <w:tabs>
          <w:tab w:val="num" w:pos="360"/>
        </w:tabs>
        <w:jc w:val="left"/>
        <w:rPr>
          <w:b/>
          <w:bCs/>
          <w:iCs/>
        </w:rPr>
      </w:pPr>
      <w:r w:rsidRPr="00676D3D">
        <w:rPr>
          <w:b/>
          <w:bCs/>
          <w:iCs/>
        </w:rPr>
        <w:t xml:space="preserve">Strategia Rozwoju Województwa - Podkarpackie 2030 </w:t>
      </w:r>
    </w:p>
    <w:p w14:paraId="59B5D8AF" w14:textId="77777777" w:rsidR="00B0709F" w:rsidRPr="00676D3D" w:rsidRDefault="00B0709F" w:rsidP="00B0709F">
      <w:pPr>
        <w:tabs>
          <w:tab w:val="num" w:pos="360"/>
        </w:tabs>
        <w:jc w:val="left"/>
        <w:rPr>
          <w:b/>
          <w:bCs/>
          <w:iCs/>
        </w:rPr>
      </w:pPr>
    </w:p>
    <w:p w14:paraId="0B5A3136" w14:textId="77777777" w:rsidR="00B0709F" w:rsidRPr="00676D3D" w:rsidRDefault="00B0709F" w:rsidP="00B0709F">
      <w:pPr>
        <w:rPr>
          <w:b/>
          <w:bCs/>
        </w:rPr>
      </w:pPr>
      <w:r w:rsidRPr="00676D3D">
        <w:rPr>
          <w:b/>
          <w:bCs/>
        </w:rPr>
        <w:t xml:space="preserve">CEL GŁÓWNY STRATEGII - </w:t>
      </w:r>
      <w:r w:rsidRPr="00676D3D">
        <w:t>odpowiedzialne i efektywne wykorzystanie zasobów endo i egzogenicznych regionu, zapewniające trwały, zrównoważony i terytorialnie równomierny rozwój gospodarczy oraz wysoką jakość życia mieszkańców województwa.</w:t>
      </w:r>
    </w:p>
    <w:p w14:paraId="1E1E9B8B" w14:textId="77777777" w:rsidR="00B0709F" w:rsidRPr="00676D3D" w:rsidRDefault="00B0709F" w:rsidP="00B0709F">
      <w:r w:rsidRPr="00676D3D">
        <w:rPr>
          <w:b/>
          <w:bCs/>
        </w:rPr>
        <w:t>Obszar tematyczny 3.</w:t>
      </w:r>
      <w:r w:rsidRPr="00676D3D">
        <w:t xml:space="preserve"> Infrastruktura dla zrównoważonego rozwoju i środowiska</w:t>
      </w:r>
    </w:p>
    <w:p w14:paraId="1741DC72" w14:textId="77777777" w:rsidR="00B0709F" w:rsidRPr="00676D3D" w:rsidRDefault="00B0709F" w:rsidP="00B0709F">
      <w:r w:rsidRPr="00676D3D">
        <w:rPr>
          <w:b/>
          <w:bCs/>
        </w:rPr>
        <w:t>Cel główny:</w:t>
      </w:r>
      <w:r w:rsidRPr="00676D3D">
        <w:t xml:space="preserve"> Rozbudowa infrastruktury służącej rozwojowi oraz optymalizacja wykorzystania zasobów naturalnych i energii przy zachowaniu dbałości o stan środowiska przyrodniczego</w:t>
      </w:r>
    </w:p>
    <w:p w14:paraId="54B2B6B0" w14:textId="77777777" w:rsidR="00B0709F" w:rsidRPr="00676D3D" w:rsidRDefault="00B0709F" w:rsidP="00B0709F">
      <w:r w:rsidRPr="00676D3D">
        <w:rPr>
          <w:b/>
          <w:bCs/>
        </w:rPr>
        <w:t>Priorytet 3.1.</w:t>
      </w:r>
      <w:r w:rsidRPr="00676D3D">
        <w:t xml:space="preserve"> Bezpieczeństwo energetyczne i OZE</w:t>
      </w:r>
    </w:p>
    <w:p w14:paraId="67175D65" w14:textId="77777777" w:rsidR="00B0709F" w:rsidRPr="00676D3D" w:rsidRDefault="00B0709F" w:rsidP="00B0709F">
      <w:r w:rsidRPr="00676D3D">
        <w:rPr>
          <w:b/>
          <w:bCs/>
        </w:rPr>
        <w:t>Cel szczegółowy:</w:t>
      </w:r>
      <w:r w:rsidRPr="00676D3D">
        <w:t xml:space="preserve"> Zapewnienie bezpieczeństwa energetycznego regionu oraz optymalizacji wykorzystania energii i zwiększenie udziału OZE w bilansie energetycznym województwa</w:t>
      </w:r>
    </w:p>
    <w:p w14:paraId="0666D545" w14:textId="77777777" w:rsidR="00B0709F" w:rsidRPr="00676D3D" w:rsidRDefault="00B0709F" w:rsidP="00B0709F">
      <w:r w:rsidRPr="00676D3D">
        <w:rPr>
          <w:b/>
          <w:bCs/>
        </w:rPr>
        <w:t>Priorytet 3.3.</w:t>
      </w:r>
      <w:r w:rsidRPr="00676D3D">
        <w:t xml:space="preserve"> Poprawa dostępności komunikacyjnej wewnątrz regionu oraz rozwój transportu publicznego</w:t>
      </w:r>
    </w:p>
    <w:p w14:paraId="321068EC" w14:textId="77777777" w:rsidR="00B0709F" w:rsidRPr="00676D3D" w:rsidRDefault="00B0709F" w:rsidP="00B0709F">
      <w:r w:rsidRPr="00676D3D">
        <w:rPr>
          <w:b/>
          <w:bCs/>
        </w:rPr>
        <w:lastRenderedPageBreak/>
        <w:t>Cel szczegółowy:</w:t>
      </w:r>
      <w:r w:rsidRPr="00676D3D">
        <w:t xml:space="preserve"> Poprawa wewnętrznej dostępności komunikacyjnej zapewniającej spójność przestrzenną regionu oraz integrację obszarów funkcjonalnych</w:t>
      </w:r>
    </w:p>
    <w:p w14:paraId="3A95E9B2" w14:textId="77777777" w:rsidR="00B0709F" w:rsidRPr="00676D3D" w:rsidRDefault="00B0709F" w:rsidP="00B0709F">
      <w:pPr>
        <w:jc w:val="center"/>
        <w:rPr>
          <w:b/>
          <w:bCs/>
          <w:i/>
          <w:iCs/>
        </w:rPr>
      </w:pPr>
    </w:p>
    <w:p w14:paraId="243321D7" w14:textId="75DA2EDC" w:rsidR="00B0709F" w:rsidRPr="00676D3D" w:rsidRDefault="00B0709F" w:rsidP="00B0709F">
      <w:pPr>
        <w:pStyle w:val="Tekstpodstawowy2"/>
        <w:autoSpaceDE w:val="0"/>
        <w:spacing w:line="276" w:lineRule="auto"/>
        <w:jc w:val="left"/>
        <w:rPr>
          <w:b/>
          <w:bCs/>
        </w:rPr>
      </w:pPr>
      <w:bookmarkStart w:id="58" w:name="_Hlk60664866"/>
      <w:r w:rsidRPr="00676D3D">
        <w:rPr>
          <w:b/>
          <w:bCs/>
        </w:rPr>
        <w:t>Strategia Rozwoju Gminy Błażowa do roku 2030</w:t>
      </w:r>
      <w:bookmarkEnd w:id="58"/>
    </w:p>
    <w:p w14:paraId="4E44994B" w14:textId="77777777" w:rsidR="00B0709F" w:rsidRPr="00676D3D" w:rsidRDefault="00B0709F" w:rsidP="00B0709F">
      <w:pPr>
        <w:pStyle w:val="Tekstpodstawowy2"/>
        <w:autoSpaceDE w:val="0"/>
        <w:spacing w:line="276" w:lineRule="auto"/>
        <w:jc w:val="left"/>
        <w:rPr>
          <w:b/>
          <w:bCs/>
        </w:rPr>
      </w:pPr>
    </w:p>
    <w:p w14:paraId="58A5F638" w14:textId="03B0394E" w:rsidR="00B0709F" w:rsidRPr="00676D3D" w:rsidRDefault="00B0709F" w:rsidP="00B0709F">
      <w:pPr>
        <w:rPr>
          <w:i/>
          <w:iCs/>
        </w:rPr>
      </w:pPr>
      <w:r w:rsidRPr="00676D3D">
        <w:rPr>
          <w:i/>
          <w:iCs/>
        </w:rPr>
        <w:t xml:space="preserve">Uchwała nr </w:t>
      </w:r>
      <w:r w:rsidR="00704403">
        <w:rPr>
          <w:i/>
          <w:iCs/>
        </w:rPr>
        <w:t>LI</w:t>
      </w:r>
      <w:r w:rsidRPr="00676D3D">
        <w:rPr>
          <w:i/>
          <w:iCs/>
        </w:rPr>
        <w:t>II/</w:t>
      </w:r>
      <w:r w:rsidR="00704403">
        <w:rPr>
          <w:i/>
          <w:iCs/>
        </w:rPr>
        <w:t>292</w:t>
      </w:r>
      <w:r w:rsidRPr="00676D3D">
        <w:rPr>
          <w:i/>
          <w:iCs/>
        </w:rPr>
        <w:t>/202</w:t>
      </w:r>
      <w:r w:rsidR="00704403">
        <w:rPr>
          <w:i/>
          <w:iCs/>
        </w:rPr>
        <w:t>2</w:t>
      </w:r>
      <w:r w:rsidRPr="00676D3D">
        <w:rPr>
          <w:i/>
          <w:iCs/>
        </w:rPr>
        <w:t xml:space="preserve"> Rady Miejskiej w Błażowej z dnia </w:t>
      </w:r>
      <w:r w:rsidR="00704403">
        <w:rPr>
          <w:i/>
          <w:iCs/>
        </w:rPr>
        <w:t>30</w:t>
      </w:r>
      <w:r w:rsidRPr="00676D3D">
        <w:rPr>
          <w:i/>
          <w:iCs/>
        </w:rPr>
        <w:t xml:space="preserve"> </w:t>
      </w:r>
      <w:r w:rsidR="00704403">
        <w:rPr>
          <w:i/>
          <w:iCs/>
        </w:rPr>
        <w:t>sierpnia</w:t>
      </w:r>
      <w:r w:rsidRPr="00676D3D">
        <w:rPr>
          <w:i/>
          <w:iCs/>
        </w:rPr>
        <w:t xml:space="preserve"> 202</w:t>
      </w:r>
      <w:r w:rsidR="00704403">
        <w:rPr>
          <w:i/>
          <w:iCs/>
        </w:rPr>
        <w:t>2</w:t>
      </w:r>
      <w:r w:rsidRPr="00676D3D">
        <w:rPr>
          <w:i/>
          <w:iCs/>
        </w:rPr>
        <w:t xml:space="preserve"> roku w sprawie przyjęcia Strategii Rozwoju Gminy Błażowa </w:t>
      </w:r>
      <w:r w:rsidR="00704403">
        <w:rPr>
          <w:i/>
          <w:iCs/>
        </w:rPr>
        <w:t xml:space="preserve">do roku </w:t>
      </w:r>
      <w:r w:rsidRPr="00676D3D">
        <w:rPr>
          <w:i/>
          <w:iCs/>
        </w:rPr>
        <w:t>2030</w:t>
      </w:r>
    </w:p>
    <w:p w14:paraId="71E39643" w14:textId="77777777" w:rsidR="00B0709F" w:rsidRPr="00676D3D" w:rsidRDefault="00B0709F" w:rsidP="00B0709F">
      <w:pPr>
        <w:rPr>
          <w:b/>
          <w:bCs/>
        </w:rPr>
      </w:pPr>
      <w:r w:rsidRPr="00676D3D">
        <w:rPr>
          <w:b/>
          <w:bCs/>
        </w:rPr>
        <w:t>Wymiar przestrzenny</w:t>
      </w:r>
    </w:p>
    <w:p w14:paraId="430872F7" w14:textId="77777777" w:rsidR="00B0709F" w:rsidRPr="00676D3D" w:rsidRDefault="00B0709F" w:rsidP="00B0709F">
      <w:r w:rsidRPr="00676D3D">
        <w:rPr>
          <w:b/>
        </w:rPr>
        <w:t>Cel strategiczny 3:</w:t>
      </w:r>
      <w:r w:rsidRPr="00676D3D">
        <w:t xml:space="preserve"> Poprawa funkcjonowania zjawisk i komponentów przestrzennych</w:t>
      </w:r>
    </w:p>
    <w:p w14:paraId="362F337D" w14:textId="77777777" w:rsidR="00B0709F" w:rsidRPr="00676D3D" w:rsidRDefault="00B0709F" w:rsidP="00B0709F">
      <w:pPr>
        <w:rPr>
          <w:b/>
        </w:rPr>
      </w:pPr>
      <w:r w:rsidRPr="00676D3D">
        <w:rPr>
          <w:b/>
        </w:rPr>
        <w:t xml:space="preserve">Kierunek działania 8. </w:t>
      </w:r>
      <w:r w:rsidRPr="00676D3D">
        <w:rPr>
          <w:bCs/>
        </w:rPr>
        <w:t>Ochrona zasobów wody i powietrza oraz ochrona bioróżnorodności</w:t>
      </w:r>
    </w:p>
    <w:p w14:paraId="4BD7205F" w14:textId="77777777" w:rsidR="00B0709F" w:rsidRPr="00676D3D" w:rsidRDefault="00B0709F">
      <w:pPr>
        <w:pStyle w:val="Akapitzlist"/>
        <w:numPr>
          <w:ilvl w:val="0"/>
          <w:numId w:val="64"/>
        </w:numPr>
        <w:rPr>
          <w:b/>
        </w:rPr>
      </w:pPr>
      <w:r w:rsidRPr="00676D3D">
        <w:t xml:space="preserve">Działania lobbingowe na rzecz zwiększenia poziomu zgazyfikowania gminy. </w:t>
      </w:r>
    </w:p>
    <w:p w14:paraId="1701ADD0" w14:textId="77777777" w:rsidR="00B0709F" w:rsidRPr="00676D3D" w:rsidRDefault="00B0709F">
      <w:pPr>
        <w:pStyle w:val="Akapitzlist"/>
        <w:numPr>
          <w:ilvl w:val="0"/>
          <w:numId w:val="64"/>
        </w:numPr>
        <w:rPr>
          <w:b/>
        </w:rPr>
      </w:pPr>
      <w:r w:rsidRPr="00676D3D">
        <w:t xml:space="preserve">Wsparcie mieszkańców w procesie wdrażania w gospodarstwach indywidualnych odnawialnych źródeł energii. </w:t>
      </w:r>
    </w:p>
    <w:p w14:paraId="3675BB1C" w14:textId="77777777" w:rsidR="00B0709F" w:rsidRPr="00676D3D" w:rsidRDefault="00B0709F">
      <w:pPr>
        <w:pStyle w:val="Akapitzlist"/>
        <w:numPr>
          <w:ilvl w:val="0"/>
          <w:numId w:val="64"/>
        </w:numPr>
        <w:rPr>
          <w:b/>
        </w:rPr>
      </w:pPr>
      <w:r w:rsidRPr="00676D3D">
        <w:t xml:space="preserve">Termomodernizacja oraz wdrażanie instalacji OZE, w celu zwiększenie efektywności energetycznej                        w obiektach użyteczności publicznej. </w:t>
      </w:r>
    </w:p>
    <w:p w14:paraId="5D980400" w14:textId="5017A6D6" w:rsidR="00B0709F" w:rsidRPr="00676D3D" w:rsidRDefault="00B0709F">
      <w:pPr>
        <w:pStyle w:val="Akapitzlist"/>
        <w:numPr>
          <w:ilvl w:val="0"/>
          <w:numId w:val="64"/>
        </w:numPr>
        <w:rPr>
          <w:b/>
        </w:rPr>
      </w:pPr>
      <w:r w:rsidRPr="00676D3D">
        <w:t xml:space="preserve">Prowadzenie działań na rzecz poprawy jakości powietrza m.in. wsparcie przy wymianie indywidualnych źródeł ciepła. </w:t>
      </w:r>
    </w:p>
    <w:p w14:paraId="2BDE643E" w14:textId="77777777" w:rsidR="00B0709F" w:rsidRPr="00676D3D" w:rsidRDefault="00B0709F">
      <w:pPr>
        <w:pStyle w:val="Akapitzlist"/>
        <w:numPr>
          <w:ilvl w:val="0"/>
          <w:numId w:val="64"/>
        </w:numPr>
        <w:rPr>
          <w:b/>
        </w:rPr>
      </w:pPr>
      <w:r w:rsidRPr="00676D3D">
        <w:t xml:space="preserve">Prowadzenie działań informacyjnych dotyczących kryzysu klimatycznego i ochrony środowiska. </w:t>
      </w:r>
    </w:p>
    <w:p w14:paraId="0DB87C1D" w14:textId="77777777" w:rsidR="00B0709F" w:rsidRPr="00676D3D" w:rsidRDefault="00B0709F">
      <w:pPr>
        <w:pStyle w:val="Akapitzlist"/>
        <w:numPr>
          <w:ilvl w:val="0"/>
          <w:numId w:val="64"/>
        </w:numPr>
        <w:rPr>
          <w:b/>
        </w:rPr>
      </w:pPr>
      <w:r w:rsidRPr="00676D3D">
        <w:t>Prowadzenie działań z zakresu edukacji krajoznawczej i ekologicznej.</w:t>
      </w:r>
    </w:p>
    <w:p w14:paraId="797E12FD" w14:textId="77777777" w:rsidR="00B0709F" w:rsidRPr="00676D3D" w:rsidRDefault="00B0709F" w:rsidP="00B0709F">
      <w:pPr>
        <w:rPr>
          <w:b/>
        </w:rPr>
      </w:pPr>
    </w:p>
    <w:p w14:paraId="74AB656C" w14:textId="77777777" w:rsidR="00B0709F" w:rsidRPr="00676D3D" w:rsidRDefault="00B0709F" w:rsidP="00B0709F">
      <w:r w:rsidRPr="00676D3D">
        <w:t xml:space="preserve">W 2021 r. Gmina Błażowa została włączona do Rzeszowskiego Obszaru Funkcjonalnego. Z uwagi na ten fakt, w ramach poziomu operacyjnego strategii, wyznaczono kierunek działania, który stanowi obszar strategicznej interwencji kluczowy dla Gminy Błażowa i skupia się na wykorzystaniu potencjału i możliwości rozwoju                                 w ramach przynależności do ROF. </w:t>
      </w:r>
    </w:p>
    <w:p w14:paraId="6E5EE7A1" w14:textId="77777777" w:rsidR="00B0709F" w:rsidRPr="00676D3D" w:rsidRDefault="00B0709F" w:rsidP="00B0709F"/>
    <w:p w14:paraId="49E8EE05" w14:textId="582AF2A7" w:rsidR="00B0709F" w:rsidRPr="00676D3D" w:rsidRDefault="00B0709F" w:rsidP="00B0709F">
      <w:pPr>
        <w:rPr>
          <w:b/>
        </w:rPr>
      </w:pPr>
      <w:r w:rsidRPr="00676D3D">
        <w:t xml:space="preserve">Kierunek działania 9. Wpisuje się w wyznaczone cele strategiczne i obejmuje działania dotyczące trzech obszarów – społecznego, gospodarczego i </w:t>
      </w:r>
      <w:r w:rsidRPr="00676D3D">
        <w:rPr>
          <w:b/>
          <w:bCs/>
        </w:rPr>
        <w:t>przestrzennego</w:t>
      </w:r>
      <w:r w:rsidRPr="00676D3D">
        <w:t>.</w:t>
      </w:r>
    </w:p>
    <w:p w14:paraId="08000A44" w14:textId="77777777" w:rsidR="00B0709F" w:rsidRPr="00676D3D" w:rsidRDefault="00B0709F" w:rsidP="00B0709F">
      <w:pPr>
        <w:rPr>
          <w:b/>
        </w:rPr>
      </w:pPr>
    </w:p>
    <w:p w14:paraId="04967B05" w14:textId="77777777" w:rsidR="00B0709F" w:rsidRPr="00676D3D" w:rsidRDefault="00B0709F" w:rsidP="00B0709F">
      <w:r w:rsidRPr="00676D3D">
        <w:rPr>
          <w:b/>
          <w:bCs/>
        </w:rPr>
        <w:t>Kierunek działania 9.</w:t>
      </w:r>
      <w:r w:rsidRPr="00676D3D">
        <w:t xml:space="preserve"> Aktywne współdziałanie i integracja z samorządami wchodzącymi w skład Rzeszowskiego Obszaru Funkcjonalnego poprzez realizację przedsięwzięć zintegrowanych</w:t>
      </w:r>
    </w:p>
    <w:p w14:paraId="1BFA17A8" w14:textId="77777777" w:rsidR="00B0709F" w:rsidRPr="00676D3D" w:rsidRDefault="00B0709F">
      <w:pPr>
        <w:pStyle w:val="Akapitzlist"/>
        <w:numPr>
          <w:ilvl w:val="0"/>
          <w:numId w:val="65"/>
        </w:numPr>
      </w:pPr>
      <w:r w:rsidRPr="00676D3D">
        <w:t xml:space="preserve">Aktywna współpraca i partycypacja w działaniach podejmowanych przez jednostki samorządu terytorialnego skupione w ramach Stowarzyszenia Rzeszowskiego Obszaru Funkcjonalnego. </w:t>
      </w:r>
    </w:p>
    <w:p w14:paraId="646A3B48" w14:textId="77777777" w:rsidR="00B0709F" w:rsidRPr="00676D3D" w:rsidRDefault="00B0709F">
      <w:pPr>
        <w:pStyle w:val="Akapitzlist"/>
        <w:numPr>
          <w:ilvl w:val="0"/>
          <w:numId w:val="65"/>
        </w:numPr>
        <w:spacing w:after="240"/>
      </w:pPr>
      <w:r w:rsidRPr="00676D3D">
        <w:t>Wdrażanie przedsięwzięć zintegrowanych w ramach perspektywy finansowej na lata 2021-2027,                    ze szczególnym wskazaniem na:</w:t>
      </w:r>
    </w:p>
    <w:tbl>
      <w:tblPr>
        <w:tblStyle w:val="Tabela-Siatka"/>
        <w:tblW w:w="0" w:type="auto"/>
        <w:tblLook w:val="04A0" w:firstRow="1" w:lastRow="0" w:firstColumn="1" w:lastColumn="0" w:noHBand="0" w:noVBand="1"/>
      </w:tblPr>
      <w:tblGrid>
        <w:gridCol w:w="4166"/>
        <w:gridCol w:w="5570"/>
      </w:tblGrid>
      <w:tr w:rsidR="00557F8B" w:rsidRPr="00676D3D" w14:paraId="64FF0487" w14:textId="77777777" w:rsidTr="001A4F31">
        <w:tc>
          <w:tcPr>
            <w:tcW w:w="0" w:type="auto"/>
            <w:vAlign w:val="center"/>
          </w:tcPr>
          <w:p w14:paraId="5A711C49" w14:textId="77777777" w:rsidR="00B0709F" w:rsidRPr="00676D3D" w:rsidRDefault="00B0709F" w:rsidP="001A4F31">
            <w:pPr>
              <w:spacing w:line="240" w:lineRule="auto"/>
              <w:ind w:firstLine="0"/>
              <w:jc w:val="center"/>
              <w:rPr>
                <w:b/>
                <w:bCs/>
              </w:rPr>
            </w:pPr>
            <w:r w:rsidRPr="00676D3D">
              <w:rPr>
                <w:b/>
                <w:bCs/>
              </w:rPr>
              <w:t>Nazwa projektu</w:t>
            </w:r>
          </w:p>
        </w:tc>
        <w:tc>
          <w:tcPr>
            <w:tcW w:w="0" w:type="auto"/>
            <w:vAlign w:val="center"/>
          </w:tcPr>
          <w:p w14:paraId="40570246" w14:textId="77777777" w:rsidR="00B0709F" w:rsidRPr="00676D3D" w:rsidRDefault="00B0709F" w:rsidP="001A4F31">
            <w:pPr>
              <w:spacing w:line="240" w:lineRule="auto"/>
              <w:ind w:firstLine="0"/>
              <w:jc w:val="center"/>
              <w:rPr>
                <w:b/>
                <w:bCs/>
              </w:rPr>
            </w:pPr>
            <w:r w:rsidRPr="00676D3D">
              <w:rPr>
                <w:b/>
                <w:bCs/>
              </w:rPr>
              <w:t>Zakres realizacji</w:t>
            </w:r>
          </w:p>
        </w:tc>
      </w:tr>
      <w:tr w:rsidR="00557F8B" w:rsidRPr="00676D3D" w14:paraId="5BD8377A" w14:textId="77777777" w:rsidTr="001A4F31">
        <w:tc>
          <w:tcPr>
            <w:tcW w:w="0" w:type="auto"/>
            <w:vAlign w:val="center"/>
          </w:tcPr>
          <w:p w14:paraId="265DABBA" w14:textId="77777777" w:rsidR="00B0709F" w:rsidRPr="00676D3D" w:rsidRDefault="00B0709F" w:rsidP="001A4F31">
            <w:pPr>
              <w:spacing w:line="240" w:lineRule="auto"/>
              <w:ind w:firstLine="0"/>
            </w:pPr>
            <w:r w:rsidRPr="00676D3D">
              <w:t>Termomodernizacja oraz poprawa efektywności energetycznej budynków użyteczności publicznej                                w Gminie Błażowa.</w:t>
            </w:r>
          </w:p>
        </w:tc>
        <w:tc>
          <w:tcPr>
            <w:tcW w:w="0" w:type="auto"/>
          </w:tcPr>
          <w:p w14:paraId="7291BBA2" w14:textId="3437907A" w:rsidR="00B0709F" w:rsidRPr="00676D3D" w:rsidRDefault="00B0709F" w:rsidP="001A4F31">
            <w:pPr>
              <w:spacing w:line="240" w:lineRule="auto"/>
              <w:ind w:firstLine="0"/>
            </w:pPr>
            <w:r w:rsidRPr="00676D3D">
              <w:t xml:space="preserve">Termomodernizacja oraz montaż paneli fotowoltaicznych na budynkach OSP oraz Szkół Podstawowych w Lecce, Białce, </w:t>
            </w:r>
            <w:r w:rsidR="00B11BAA" w:rsidRPr="00676D3D">
              <w:t>Piątkowej</w:t>
            </w:r>
            <w:r w:rsidR="0055400E">
              <w:t>, Futomie</w:t>
            </w:r>
            <w:r w:rsidRPr="00676D3D">
              <w:t xml:space="preserve"> oraz Błażowej Dolnej oraz Zespole Szkół w Błażowej.</w:t>
            </w:r>
          </w:p>
        </w:tc>
      </w:tr>
      <w:tr w:rsidR="00557F8B" w:rsidRPr="00676D3D" w14:paraId="5C620182" w14:textId="77777777" w:rsidTr="001A4F31">
        <w:tc>
          <w:tcPr>
            <w:tcW w:w="0" w:type="auto"/>
            <w:vAlign w:val="center"/>
          </w:tcPr>
          <w:p w14:paraId="10D52674" w14:textId="77777777" w:rsidR="00B0709F" w:rsidRPr="00676D3D" w:rsidRDefault="00B0709F" w:rsidP="001A4F31">
            <w:pPr>
              <w:spacing w:line="240" w:lineRule="auto"/>
              <w:ind w:firstLine="0"/>
            </w:pPr>
            <w:r w:rsidRPr="00676D3D">
              <w:t>Termomodernizacja budynków użyteczności publicznej.</w:t>
            </w:r>
          </w:p>
        </w:tc>
        <w:tc>
          <w:tcPr>
            <w:tcW w:w="0" w:type="auto"/>
          </w:tcPr>
          <w:p w14:paraId="5C30EF87" w14:textId="1383859E" w:rsidR="00B0709F" w:rsidRPr="00676D3D" w:rsidRDefault="00B0709F" w:rsidP="001A4F31">
            <w:pPr>
              <w:spacing w:line="240" w:lineRule="auto"/>
              <w:ind w:firstLine="0"/>
            </w:pPr>
            <w:r w:rsidRPr="00676D3D">
              <w:t xml:space="preserve">Termomodernizacja budynków wraz z poprawą efektywności energetycznej: Gminnego Ośrodka Kultury, Zespołu Szkół w </w:t>
            </w:r>
            <w:r w:rsidRPr="00676D3D">
              <w:lastRenderedPageBreak/>
              <w:t xml:space="preserve">Błażowej, Przedszkola Publicznego w Błażowej, Szkoły Podstawowej w </w:t>
            </w:r>
            <w:r w:rsidR="00B11BAA" w:rsidRPr="00676D3D">
              <w:t>Kąkolówce</w:t>
            </w:r>
            <w:r w:rsidRPr="00676D3D">
              <w:t>.</w:t>
            </w:r>
          </w:p>
        </w:tc>
      </w:tr>
      <w:tr w:rsidR="00557F8B" w:rsidRPr="00676D3D" w14:paraId="4078785C" w14:textId="77777777" w:rsidTr="001A4F31">
        <w:tc>
          <w:tcPr>
            <w:tcW w:w="0" w:type="auto"/>
            <w:vAlign w:val="center"/>
          </w:tcPr>
          <w:p w14:paraId="36E0AE8B" w14:textId="77777777" w:rsidR="00B0709F" w:rsidRPr="00676D3D" w:rsidRDefault="00B0709F" w:rsidP="001A4F31">
            <w:pPr>
              <w:spacing w:line="240" w:lineRule="auto"/>
              <w:ind w:firstLine="0"/>
            </w:pPr>
            <w:r w:rsidRPr="00676D3D">
              <w:lastRenderedPageBreak/>
              <w:t>Modernizacja i rozbudowa oświetlenia ulicznego</w:t>
            </w:r>
          </w:p>
        </w:tc>
        <w:tc>
          <w:tcPr>
            <w:tcW w:w="0" w:type="auto"/>
          </w:tcPr>
          <w:p w14:paraId="6494EDED" w14:textId="77777777" w:rsidR="00B0709F" w:rsidRPr="00676D3D" w:rsidRDefault="00B0709F" w:rsidP="001A4F31">
            <w:pPr>
              <w:spacing w:line="240" w:lineRule="auto"/>
              <w:ind w:firstLine="0"/>
            </w:pPr>
            <w:r w:rsidRPr="00676D3D">
              <w:t>Wymiana istniejących źródeł światła na lampy LED oraz dalsza rozbudowę oświetlenia ulicznego.</w:t>
            </w:r>
          </w:p>
        </w:tc>
      </w:tr>
      <w:tr w:rsidR="00B0709F" w:rsidRPr="00676D3D" w14:paraId="3BED0224" w14:textId="77777777" w:rsidTr="001A4F31">
        <w:tc>
          <w:tcPr>
            <w:tcW w:w="0" w:type="auto"/>
            <w:vAlign w:val="center"/>
          </w:tcPr>
          <w:p w14:paraId="68AE4466" w14:textId="77777777" w:rsidR="00B0709F" w:rsidRPr="00676D3D" w:rsidRDefault="00B0709F" w:rsidP="001A4F31">
            <w:pPr>
              <w:spacing w:line="240" w:lineRule="auto"/>
              <w:ind w:firstLine="0"/>
            </w:pPr>
            <w:r w:rsidRPr="00676D3D">
              <w:t>Wymiana źródeł ciepła na terenie gminy Błażowa</w:t>
            </w:r>
          </w:p>
        </w:tc>
        <w:tc>
          <w:tcPr>
            <w:tcW w:w="0" w:type="auto"/>
          </w:tcPr>
          <w:p w14:paraId="0082FB3D" w14:textId="77777777" w:rsidR="00B0709F" w:rsidRPr="00676D3D" w:rsidRDefault="00B0709F" w:rsidP="001A4F31">
            <w:pPr>
              <w:spacing w:line="240" w:lineRule="auto"/>
              <w:ind w:firstLine="0"/>
            </w:pPr>
            <w:r w:rsidRPr="00676D3D">
              <w:t>Wymiana starych nieekologicznych kotłów grzewczych na nowe ekologiczne. Przewiduje się wymianę 150 kotłów</w:t>
            </w:r>
          </w:p>
        </w:tc>
      </w:tr>
    </w:tbl>
    <w:p w14:paraId="0E77F4A7" w14:textId="77777777" w:rsidR="00B0709F" w:rsidRPr="00676D3D" w:rsidRDefault="00B0709F" w:rsidP="00B0709F">
      <w:pPr>
        <w:rPr>
          <w:b/>
        </w:rPr>
      </w:pPr>
    </w:p>
    <w:p w14:paraId="2010E1A4" w14:textId="079C683E" w:rsidR="00B0709F" w:rsidRPr="00676D3D" w:rsidRDefault="00B0709F" w:rsidP="00B0709F">
      <w:pPr>
        <w:rPr>
          <w:b/>
          <w:bCs/>
        </w:rPr>
      </w:pPr>
      <w:r w:rsidRPr="00676D3D">
        <w:rPr>
          <w:b/>
          <w:bCs/>
        </w:rPr>
        <w:t>Założenia do planu zaopatrzenia w ciepło, energię elektryczną i paliwa gazowe dla Gminy Błażowa na lata 2018-2034</w:t>
      </w:r>
      <w:r w:rsidR="00B11BAA" w:rsidRPr="00676D3D">
        <w:rPr>
          <w:b/>
          <w:bCs/>
        </w:rPr>
        <w:t xml:space="preserve"> - aktualizacja</w:t>
      </w:r>
    </w:p>
    <w:p w14:paraId="42AD0A20" w14:textId="77777777" w:rsidR="00B0709F" w:rsidRPr="00676D3D" w:rsidRDefault="00B0709F" w:rsidP="00B0709F"/>
    <w:p w14:paraId="036A3449" w14:textId="65BBD4CF" w:rsidR="00B0709F" w:rsidRPr="00676D3D" w:rsidRDefault="00B0709F" w:rsidP="00B0709F">
      <w:r w:rsidRPr="00676D3D">
        <w:t xml:space="preserve">Przyjęta w roku </w:t>
      </w:r>
      <w:r w:rsidR="00B11BAA" w:rsidRPr="00676D3D">
        <w:t>2023</w:t>
      </w:r>
      <w:r w:rsidRPr="00676D3D">
        <w:t xml:space="preserve"> aktualizacja „Założeń do planu zaopatrzenia w ciepło, energię elektryczną i paliwa gazowe” określa:</w:t>
      </w:r>
    </w:p>
    <w:p w14:paraId="1C649303" w14:textId="77777777" w:rsidR="00B0709F" w:rsidRPr="00676D3D" w:rsidRDefault="00B0709F">
      <w:pPr>
        <w:pStyle w:val="Akapitzlist"/>
        <w:numPr>
          <w:ilvl w:val="0"/>
          <w:numId w:val="67"/>
        </w:numPr>
        <w:spacing w:line="276" w:lineRule="auto"/>
      </w:pPr>
      <w:r w:rsidRPr="00676D3D">
        <w:t>ocenę stanu aktualnego i przewidywanych zmian zapotrzebowania na ciepło, energię elektryczną i paliwa gazowe,</w:t>
      </w:r>
    </w:p>
    <w:p w14:paraId="5968A04C" w14:textId="77777777" w:rsidR="00B0709F" w:rsidRPr="00676D3D" w:rsidRDefault="00B0709F">
      <w:pPr>
        <w:pStyle w:val="Akapitzlist"/>
        <w:numPr>
          <w:ilvl w:val="0"/>
          <w:numId w:val="67"/>
        </w:numPr>
        <w:spacing w:line="276" w:lineRule="auto"/>
      </w:pPr>
      <w:r w:rsidRPr="00676D3D">
        <w:t>przedsięwzięcia racjonalizujące użytkowanie ciepła, energii elektrycznej i paliw gazowych,</w:t>
      </w:r>
    </w:p>
    <w:p w14:paraId="1DDA6505" w14:textId="77777777" w:rsidR="00B0709F" w:rsidRPr="00676D3D" w:rsidRDefault="00B0709F">
      <w:pPr>
        <w:pStyle w:val="Akapitzlist"/>
        <w:numPr>
          <w:ilvl w:val="0"/>
          <w:numId w:val="67"/>
        </w:numPr>
        <w:spacing w:line="276" w:lineRule="auto"/>
      </w:pPr>
      <w:r w:rsidRPr="00676D3D">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p>
    <w:p w14:paraId="5E622963" w14:textId="77777777" w:rsidR="00B0709F" w:rsidRPr="00676D3D" w:rsidRDefault="00B0709F">
      <w:pPr>
        <w:pStyle w:val="Akapitzlist"/>
        <w:numPr>
          <w:ilvl w:val="0"/>
          <w:numId w:val="67"/>
        </w:numPr>
        <w:spacing w:line="276" w:lineRule="auto"/>
      </w:pPr>
      <w:r w:rsidRPr="00676D3D">
        <w:t>możliwości stosowania środków poprawy efektywności energetycznej w rozumieniu ustawy z dnia 20 maja 2016 r. o efektywności energetycznej;</w:t>
      </w:r>
    </w:p>
    <w:p w14:paraId="76DA9A1F" w14:textId="77777777" w:rsidR="00B0709F" w:rsidRPr="00676D3D" w:rsidRDefault="00B0709F">
      <w:pPr>
        <w:pStyle w:val="Akapitzlist"/>
        <w:numPr>
          <w:ilvl w:val="0"/>
          <w:numId w:val="67"/>
        </w:numPr>
        <w:spacing w:line="276" w:lineRule="auto"/>
      </w:pPr>
      <w:r w:rsidRPr="00676D3D">
        <w:t>zakres współpracy z innymi gminami.</w:t>
      </w:r>
    </w:p>
    <w:p w14:paraId="36747887" w14:textId="77777777" w:rsidR="00B11BAA" w:rsidRPr="00676D3D" w:rsidRDefault="00B11BAA" w:rsidP="00B0709F"/>
    <w:p w14:paraId="2888D6EE" w14:textId="71DFEC2D" w:rsidR="00B0709F" w:rsidRPr="00676D3D" w:rsidRDefault="00B0709F" w:rsidP="00B0709F">
      <w:r w:rsidRPr="00676D3D">
        <w:t>Zapisy PGN są spójne z ww. Założeniami.</w:t>
      </w:r>
    </w:p>
    <w:p w14:paraId="2AF153E1" w14:textId="3B2D8D07" w:rsidR="00B0709F" w:rsidRPr="00676D3D" w:rsidRDefault="00B0709F" w:rsidP="00B0709F">
      <w:pPr>
        <w:tabs>
          <w:tab w:val="num" w:pos="360"/>
        </w:tabs>
        <w:spacing w:before="240"/>
        <w:jc w:val="left"/>
        <w:rPr>
          <w:b/>
          <w:iCs/>
        </w:rPr>
      </w:pPr>
      <w:r w:rsidRPr="00676D3D">
        <w:rPr>
          <w:b/>
          <w:iCs/>
        </w:rPr>
        <w:t>Studium uwarunkowań i kierunków zagospodarowania przestrzennego Miasta i Gminy Błażowa</w:t>
      </w:r>
    </w:p>
    <w:p w14:paraId="072BB4D6" w14:textId="77777777" w:rsidR="00B0709F" w:rsidRPr="00676D3D" w:rsidRDefault="00B0709F" w:rsidP="00B0709F">
      <w:pPr>
        <w:pStyle w:val="Tekstpodstawowy2"/>
        <w:autoSpaceDE w:val="0"/>
        <w:spacing w:line="276" w:lineRule="auto"/>
      </w:pPr>
      <w:r w:rsidRPr="00676D3D">
        <w:t>W dokumencie określono cele rozwoju przestrzennego gminy, w tym:</w:t>
      </w:r>
    </w:p>
    <w:p w14:paraId="32C51DE8" w14:textId="77777777" w:rsidR="00B0709F" w:rsidRPr="00676D3D" w:rsidRDefault="00B0709F">
      <w:pPr>
        <w:pStyle w:val="Tekstpodstawowy2"/>
        <w:numPr>
          <w:ilvl w:val="0"/>
          <w:numId w:val="66"/>
        </w:numPr>
        <w:autoSpaceDE w:val="0"/>
        <w:spacing w:before="120" w:after="120" w:line="276" w:lineRule="auto"/>
      </w:pPr>
      <w:r w:rsidRPr="00676D3D">
        <w:t>Ochrona środowiska przyrodniczego i dostosowanie rozwoju społeczno-gospodarczego do walorów środowiska przyrodniczego.</w:t>
      </w:r>
    </w:p>
    <w:p w14:paraId="5B650538" w14:textId="77777777" w:rsidR="005B23B9" w:rsidRPr="00676D3D" w:rsidRDefault="005B23B9" w:rsidP="005B23B9"/>
    <w:p w14:paraId="42B3CE98" w14:textId="2B40C009" w:rsidR="00312EB4" w:rsidRPr="00676D3D" w:rsidRDefault="00DB1EC7" w:rsidP="00312EB4">
      <w:pPr>
        <w:pStyle w:val="Nagwek2"/>
        <w:spacing w:before="0" w:after="0"/>
        <w:rPr>
          <w:rFonts w:cs="Calibri"/>
        </w:rPr>
      </w:pPr>
      <w:bookmarkStart w:id="59" w:name="_Toc429415507"/>
      <w:bookmarkStart w:id="60" w:name="_Toc141971883"/>
      <w:r w:rsidRPr="00676D3D">
        <w:rPr>
          <w:rFonts w:cs="Calibri"/>
        </w:rPr>
        <w:t>Spójność z dokumentami na poziomie krajowym, regionalnym i lokalnym</w:t>
      </w:r>
      <w:bookmarkEnd w:id="59"/>
      <w:bookmarkEnd w:id="60"/>
    </w:p>
    <w:p w14:paraId="07097F9A" w14:textId="77777777" w:rsidR="00DB1EC7" w:rsidRPr="00676D3D" w:rsidRDefault="00DB1EC7" w:rsidP="004E7379">
      <w:pPr>
        <w:autoSpaceDE w:val="0"/>
        <w:autoSpaceDN w:val="0"/>
        <w:adjustRightInd w:val="0"/>
      </w:pPr>
      <w:r w:rsidRPr="00676D3D">
        <w:t xml:space="preserve">Podsumowując powyższą prezentację programów i planów i zawartych w nich zapisów kierunkowych dla PGN należy stwierdzić, że ustalenia PGN pozostają w zgodzie z obowiązującymi uwarunkowaniami politycznymi, prawnymi i gospodarczymi. Działania planu są realizacją celów i działań dokumentów wyższego rzędu. </w:t>
      </w:r>
    </w:p>
    <w:p w14:paraId="1270FD62" w14:textId="50203C46" w:rsidR="00B1060B" w:rsidRPr="00676D3D" w:rsidRDefault="00DB1EC7" w:rsidP="004E7379">
      <w:pPr>
        <w:autoSpaceDE w:val="0"/>
        <w:autoSpaceDN w:val="0"/>
        <w:adjustRightInd w:val="0"/>
      </w:pPr>
      <w:r w:rsidRPr="00676D3D">
        <w:t xml:space="preserve">Zapisy Planu Gospodarki Niskoemisyjnej dla </w:t>
      </w:r>
      <w:r w:rsidR="00D36BCD" w:rsidRPr="00676D3D">
        <w:t>Gmin</w:t>
      </w:r>
      <w:r w:rsidRPr="00676D3D">
        <w:t xml:space="preserve">y </w:t>
      </w:r>
      <w:r w:rsidR="006D5B83" w:rsidRPr="00676D3D">
        <w:t>Błażowa</w:t>
      </w:r>
      <w:r w:rsidRPr="00676D3D">
        <w:t xml:space="preserve"> są spójne z aktualnymi programami i strategiami funkcjonującymi na </w:t>
      </w:r>
      <w:r w:rsidR="003A33AB" w:rsidRPr="00676D3D">
        <w:t xml:space="preserve">jej </w:t>
      </w:r>
      <w:r w:rsidRPr="00676D3D">
        <w:t>obszarze</w:t>
      </w:r>
      <w:r w:rsidR="004E7379" w:rsidRPr="00676D3D">
        <w:t>.</w:t>
      </w:r>
    </w:p>
    <w:p w14:paraId="3538D912" w14:textId="746A9F1B" w:rsidR="00E66CFA" w:rsidRPr="00676D3D" w:rsidRDefault="00D36BCD" w:rsidP="004E7379">
      <w:pPr>
        <w:autoSpaceDE w:val="0"/>
        <w:autoSpaceDN w:val="0"/>
        <w:adjustRightInd w:val="0"/>
      </w:pPr>
      <w:r w:rsidRPr="00676D3D">
        <w:t>Gmin</w:t>
      </w:r>
      <w:r w:rsidR="004A08A2" w:rsidRPr="00676D3D">
        <w:t xml:space="preserve">a realizując działania zawarte w Planie Gospodarki Niskoemisyjnej wykonuje zadania </w:t>
      </w:r>
      <w:r w:rsidR="00E47680" w:rsidRPr="00676D3D">
        <w:t xml:space="preserve">Programu Ochrony Powietrza obowiązującego w strefie </w:t>
      </w:r>
      <w:r w:rsidR="00365D72" w:rsidRPr="00676D3D">
        <w:t>łódzkiej</w:t>
      </w:r>
      <w:r w:rsidR="00E47680" w:rsidRPr="00676D3D">
        <w:t xml:space="preserve">. </w:t>
      </w:r>
      <w:r w:rsidR="00DC78BC" w:rsidRPr="00676D3D">
        <w:t xml:space="preserve"> </w:t>
      </w:r>
      <w:r w:rsidR="004A08A2" w:rsidRPr="00676D3D">
        <w:t>Wszystkie działania zawarte w PGN są konsekwencją POP</w:t>
      </w:r>
      <w:r w:rsidR="00E47680" w:rsidRPr="00676D3D">
        <w:t xml:space="preserve"> dla strefy </w:t>
      </w:r>
      <w:r w:rsidR="000710C5" w:rsidRPr="00676D3D">
        <w:t>podkarpackiej</w:t>
      </w:r>
      <w:r w:rsidR="004A08A2" w:rsidRPr="00676D3D">
        <w:t>.</w:t>
      </w:r>
      <w:r w:rsidR="00F24A91" w:rsidRPr="00676D3D">
        <w:t xml:space="preserve"> </w:t>
      </w:r>
    </w:p>
    <w:p w14:paraId="0BA8872E" w14:textId="77777777" w:rsidR="00C8654B" w:rsidRPr="00676D3D" w:rsidRDefault="00C8654B" w:rsidP="004E7379">
      <w:pPr>
        <w:autoSpaceDE w:val="0"/>
        <w:autoSpaceDN w:val="0"/>
        <w:adjustRightInd w:val="0"/>
      </w:pPr>
    </w:p>
    <w:p w14:paraId="1A4DFFB1" w14:textId="346C68AD" w:rsidR="009C7749" w:rsidRPr="00676D3D" w:rsidRDefault="00C037AD" w:rsidP="00312EB4">
      <w:pPr>
        <w:pStyle w:val="Nagwek2"/>
        <w:spacing w:before="0" w:after="0"/>
        <w:rPr>
          <w:rFonts w:cs="Calibri"/>
        </w:rPr>
      </w:pPr>
      <w:bookmarkStart w:id="61" w:name="_Toc141971884"/>
      <w:r w:rsidRPr="00676D3D">
        <w:rPr>
          <w:rFonts w:cs="Calibri"/>
        </w:rPr>
        <w:t xml:space="preserve">Charakterystyka </w:t>
      </w:r>
      <w:r w:rsidR="00D36BCD" w:rsidRPr="00676D3D">
        <w:rPr>
          <w:rFonts w:cs="Calibri"/>
        </w:rPr>
        <w:t>Gmin</w:t>
      </w:r>
      <w:r w:rsidR="007F4E4F" w:rsidRPr="00676D3D">
        <w:rPr>
          <w:rFonts w:cs="Calibri"/>
        </w:rPr>
        <w:t>y</w:t>
      </w:r>
      <w:r w:rsidRPr="00676D3D">
        <w:rPr>
          <w:rFonts w:cs="Calibri"/>
        </w:rPr>
        <w:t xml:space="preserve"> </w:t>
      </w:r>
      <w:r w:rsidR="006D5B83" w:rsidRPr="00676D3D">
        <w:rPr>
          <w:rFonts w:cs="Calibri"/>
        </w:rPr>
        <w:t>Błażowa</w:t>
      </w:r>
      <w:r w:rsidR="00DF770A" w:rsidRPr="00676D3D">
        <w:rPr>
          <w:rFonts w:cs="Calibri"/>
          <w:b w:val="0"/>
          <w:bCs w:val="0"/>
          <w:iCs w:val="0"/>
          <w:spacing w:val="0"/>
          <w:sz w:val="22"/>
          <w:szCs w:val="24"/>
          <w:vertAlign w:val="superscript"/>
        </w:rPr>
        <w:footnoteReference w:id="1"/>
      </w:r>
      <w:bookmarkEnd w:id="61"/>
    </w:p>
    <w:p w14:paraId="3D56EBC3" w14:textId="77777777" w:rsidR="006B7D00" w:rsidRPr="00676D3D" w:rsidRDefault="006B7D00" w:rsidP="006B7D00"/>
    <w:p w14:paraId="540940B0" w14:textId="77777777" w:rsidR="00AF25E6" w:rsidRPr="00676D3D" w:rsidRDefault="00AF25E6" w:rsidP="00AF25E6">
      <w:pPr>
        <w:pStyle w:val="Styl5"/>
        <w:rPr>
          <w:color w:val="auto"/>
        </w:rPr>
      </w:pPr>
      <w:bookmarkStart w:id="62" w:name="_Toc72318145"/>
      <w:bookmarkStart w:id="63" w:name="_Toc141971885"/>
      <w:bookmarkStart w:id="64" w:name="_Toc428276012"/>
      <w:r w:rsidRPr="00676D3D">
        <w:rPr>
          <w:color w:val="auto"/>
        </w:rPr>
        <w:lastRenderedPageBreak/>
        <w:t>Dane ogólne</w:t>
      </w:r>
      <w:bookmarkEnd w:id="62"/>
      <w:bookmarkEnd w:id="63"/>
    </w:p>
    <w:p w14:paraId="5C344DDE" w14:textId="77777777" w:rsidR="006F20B7" w:rsidRPr="00676D3D" w:rsidRDefault="006F20B7" w:rsidP="006F20B7">
      <w:pPr>
        <w:rPr>
          <w:rFonts w:eastAsiaTheme="minorHAnsi" w:cs="Calibri"/>
          <w:i/>
          <w:sz w:val="20"/>
          <w:szCs w:val="20"/>
          <w:lang w:eastAsia="en-US"/>
        </w:rPr>
      </w:pPr>
      <w:bookmarkStart w:id="65" w:name="_Toc500841629"/>
      <w:bookmarkStart w:id="66" w:name="_Toc72318546"/>
      <w:bookmarkStart w:id="67" w:name="_Hlk530638251"/>
    </w:p>
    <w:p w14:paraId="55EF6AA4" w14:textId="77777777" w:rsidR="002E1D7F" w:rsidRPr="00676D3D" w:rsidRDefault="002E1D7F" w:rsidP="002E1D7F">
      <w:pPr>
        <w:autoSpaceDE w:val="0"/>
        <w:autoSpaceDN w:val="0"/>
        <w:adjustRightInd w:val="0"/>
      </w:pPr>
      <w:bookmarkStart w:id="68" w:name="_Toc450203291"/>
      <w:bookmarkStart w:id="69" w:name="_Toc45880540"/>
      <w:bookmarkEnd w:id="65"/>
      <w:bookmarkEnd w:id="66"/>
      <w:bookmarkEnd w:id="67"/>
      <w:r w:rsidRPr="00676D3D">
        <w:t>Gmina Błażowa położona jest w centralnej części województwa podkarpackiego, w południowej części Powiatu Rzeszowskiego, w odległości około 15 km na południe od stolicy województwa i siedziby powiatu Rzeszowa. Obszar Gminy zajmuje powierzchnię 112,6 km</w:t>
      </w:r>
      <w:r w:rsidRPr="00676D3D">
        <w:rPr>
          <w:vertAlign w:val="superscript"/>
        </w:rPr>
        <w:t>2</w:t>
      </w:r>
      <w:r w:rsidRPr="00676D3D">
        <w:t>, z tego na miasto Błażowa przypada 4,24 km</w:t>
      </w:r>
      <w:r w:rsidRPr="00676D3D">
        <w:rPr>
          <w:vertAlign w:val="superscript"/>
        </w:rPr>
        <w:t>2</w:t>
      </w:r>
      <w:r w:rsidRPr="00676D3D">
        <w:t xml:space="preserve">,                       a reszta to tereny 10 sołectw, którymi są: Białka, Błażowa Dolna, Błażowa Dolna - Mokłuczka, Błażowa Górna, Futoma, Kąkolówka, Kąkolówka - Ujazdy, Lecka, Nowy Borek i Piątkowa. </w:t>
      </w:r>
      <w:bookmarkStart w:id="70" w:name="_Hlk121317176"/>
      <w:r w:rsidRPr="00676D3D">
        <w:t>Gmina Błażowa sąsiaduje                                      z następującymi gminami: Lubenia, Tyczyn, Hyżne, Dynów, Domaradz, Niebylec, Nozdrzec.</w:t>
      </w:r>
    </w:p>
    <w:bookmarkEnd w:id="70"/>
    <w:p w14:paraId="5CDAF303" w14:textId="77777777" w:rsidR="002E1D7F" w:rsidRPr="00676D3D" w:rsidRDefault="002E1D7F" w:rsidP="002E1D7F">
      <w:pPr>
        <w:autoSpaceDE w:val="0"/>
        <w:autoSpaceDN w:val="0"/>
        <w:adjustRightInd w:val="0"/>
        <w:spacing w:line="240" w:lineRule="auto"/>
        <w:rPr>
          <w:rFonts w:asciiTheme="minorHAnsi" w:hAnsiTheme="minorHAnsi" w:cstheme="minorHAnsi"/>
          <w:szCs w:val="22"/>
        </w:rPr>
      </w:pPr>
    </w:p>
    <w:p w14:paraId="56A9A756" w14:textId="60DD7CE1" w:rsidR="002E1D7F" w:rsidRPr="00676D3D" w:rsidRDefault="002E1D7F" w:rsidP="002E1D7F">
      <w:pPr>
        <w:pStyle w:val="Tekstpodstawowy2"/>
        <w:autoSpaceDE w:val="0"/>
        <w:spacing w:line="276" w:lineRule="auto"/>
        <w:rPr>
          <w:i/>
          <w:sz w:val="20"/>
          <w:szCs w:val="20"/>
        </w:rPr>
      </w:pPr>
      <w:bookmarkStart w:id="71" w:name="_Toc118366340"/>
      <w:bookmarkStart w:id="72" w:name="_Toc141971944"/>
      <w:r w:rsidRPr="00676D3D">
        <w:rPr>
          <w:i/>
          <w:sz w:val="20"/>
        </w:rPr>
        <w:t xml:space="preserve">Rysunek </w:t>
      </w:r>
      <w:r w:rsidRPr="00676D3D">
        <w:rPr>
          <w:i/>
          <w:noProof/>
          <w:sz w:val="20"/>
        </w:rPr>
        <w:fldChar w:fldCharType="begin"/>
      </w:r>
      <w:r w:rsidRPr="00676D3D">
        <w:rPr>
          <w:i/>
          <w:noProof/>
          <w:sz w:val="20"/>
        </w:rPr>
        <w:instrText xml:space="preserve"> SEQ Rysunek \* ARABIC </w:instrText>
      </w:r>
      <w:r w:rsidRPr="00676D3D">
        <w:rPr>
          <w:i/>
          <w:noProof/>
          <w:sz w:val="20"/>
        </w:rPr>
        <w:fldChar w:fldCharType="separate"/>
      </w:r>
      <w:r w:rsidR="009519F1">
        <w:rPr>
          <w:i/>
          <w:noProof/>
          <w:sz w:val="20"/>
        </w:rPr>
        <w:t>1</w:t>
      </w:r>
      <w:r w:rsidRPr="00676D3D">
        <w:rPr>
          <w:i/>
          <w:noProof/>
          <w:sz w:val="20"/>
        </w:rPr>
        <w:fldChar w:fldCharType="end"/>
      </w:r>
      <w:r w:rsidRPr="00676D3D">
        <w:rPr>
          <w:i/>
          <w:sz w:val="20"/>
        </w:rPr>
        <w:t xml:space="preserve">. </w:t>
      </w:r>
      <w:r w:rsidRPr="00676D3D">
        <w:rPr>
          <w:i/>
          <w:sz w:val="20"/>
          <w:szCs w:val="20"/>
        </w:rPr>
        <w:t xml:space="preserve">Położenie </w:t>
      </w:r>
      <w:bookmarkEnd w:id="68"/>
      <w:r w:rsidRPr="00676D3D">
        <w:rPr>
          <w:i/>
          <w:sz w:val="20"/>
          <w:szCs w:val="20"/>
        </w:rPr>
        <w:t xml:space="preserve">Gminy </w:t>
      </w:r>
      <w:bookmarkEnd w:id="69"/>
      <w:r w:rsidRPr="00676D3D">
        <w:rPr>
          <w:i/>
          <w:sz w:val="20"/>
          <w:szCs w:val="20"/>
        </w:rPr>
        <w:t>Błażowa.</w:t>
      </w:r>
      <w:bookmarkEnd w:id="71"/>
      <w:bookmarkEnd w:id="72"/>
    </w:p>
    <w:p w14:paraId="458561A3" w14:textId="77777777" w:rsidR="002E1D7F" w:rsidRPr="00676D3D" w:rsidRDefault="002E1D7F" w:rsidP="002E1D7F">
      <w:pPr>
        <w:jc w:val="left"/>
        <w:rPr>
          <w:rFonts w:eastAsia="Calibri"/>
          <w:i/>
          <w:sz w:val="18"/>
          <w:szCs w:val="18"/>
          <w:lang w:eastAsia="en-US"/>
        </w:rPr>
      </w:pPr>
      <w:r w:rsidRPr="00676D3D">
        <w:rPr>
          <w:noProof/>
        </w:rPr>
        <w:drawing>
          <wp:inline distT="0" distB="0" distL="0" distR="0" wp14:anchorId="1E32F11A" wp14:editId="235844A5">
            <wp:extent cx="6156325" cy="3756025"/>
            <wp:effectExtent l="0" t="0" r="0" b="0"/>
            <wp:docPr id="31" name="Obraz 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pic:nvPicPr>
                  <pic:blipFill>
                    <a:blip r:embed="rId15"/>
                    <a:stretch>
                      <a:fillRect/>
                    </a:stretch>
                  </pic:blipFill>
                  <pic:spPr>
                    <a:xfrm>
                      <a:off x="0" y="0"/>
                      <a:ext cx="6156325" cy="3756025"/>
                    </a:xfrm>
                    <a:prstGeom prst="rect">
                      <a:avLst/>
                    </a:prstGeom>
                  </pic:spPr>
                </pic:pic>
              </a:graphicData>
            </a:graphic>
          </wp:inline>
        </w:drawing>
      </w:r>
    </w:p>
    <w:p w14:paraId="28FF8A6D" w14:textId="77777777" w:rsidR="002E1D7F" w:rsidRPr="00676D3D" w:rsidRDefault="002E1D7F" w:rsidP="002E1D7F">
      <w:pPr>
        <w:jc w:val="left"/>
        <w:rPr>
          <w:rFonts w:eastAsia="Calibri"/>
          <w:i/>
          <w:sz w:val="18"/>
          <w:szCs w:val="18"/>
          <w:lang w:eastAsia="en-US"/>
        </w:rPr>
      </w:pPr>
      <w:r w:rsidRPr="00676D3D">
        <w:rPr>
          <w:rFonts w:eastAsia="Calibri"/>
          <w:i/>
          <w:sz w:val="18"/>
          <w:szCs w:val="18"/>
          <w:lang w:eastAsia="en-US"/>
        </w:rPr>
        <w:t>Źródło:</w:t>
      </w:r>
      <w:r w:rsidRPr="00676D3D">
        <w:t xml:space="preserve"> </w:t>
      </w:r>
      <w:r w:rsidRPr="00676D3D">
        <w:rPr>
          <w:rFonts w:eastAsia="Calibri"/>
          <w:i/>
          <w:sz w:val="18"/>
          <w:szCs w:val="18"/>
          <w:lang w:eastAsia="en-US"/>
        </w:rPr>
        <w:t>Google Maps</w:t>
      </w:r>
    </w:p>
    <w:p w14:paraId="6E6E33C3" w14:textId="77777777" w:rsidR="002E1D7F" w:rsidRPr="00676D3D" w:rsidRDefault="002E1D7F" w:rsidP="002E1D7F">
      <w:pPr>
        <w:autoSpaceDE w:val="0"/>
        <w:autoSpaceDN w:val="0"/>
        <w:adjustRightInd w:val="0"/>
        <w:rPr>
          <w:rFonts w:asciiTheme="minorHAnsi" w:hAnsiTheme="minorHAnsi" w:cstheme="minorHAnsi"/>
          <w:szCs w:val="22"/>
        </w:rPr>
      </w:pPr>
    </w:p>
    <w:p w14:paraId="14C4BA93" w14:textId="77777777" w:rsidR="002E1D7F" w:rsidRPr="00676D3D" w:rsidRDefault="002E1D7F" w:rsidP="002E1D7F">
      <w:pPr>
        <w:autoSpaceDE w:val="0"/>
        <w:contextualSpacing/>
      </w:pPr>
      <w:r w:rsidRPr="00676D3D">
        <w:t xml:space="preserve">W mieście i gminie Błażowa występują obiekty, zespoły obiektów i elementy krajobrazu, świadczące </w:t>
      </w:r>
      <w:r w:rsidRPr="00676D3D">
        <w:br/>
        <w:t>o historycznej przeszłości tego obszaru i jego mieszkańców. Należą do nich:</w:t>
      </w:r>
    </w:p>
    <w:p w14:paraId="5A366142" w14:textId="77777777" w:rsidR="002E1D7F" w:rsidRPr="00676D3D" w:rsidRDefault="002E1D7F">
      <w:pPr>
        <w:numPr>
          <w:ilvl w:val="0"/>
          <w:numId w:val="68"/>
        </w:numPr>
        <w:autoSpaceDE w:val="0"/>
        <w:contextualSpacing/>
      </w:pPr>
      <w:r w:rsidRPr="00676D3D">
        <w:t>układ urbanistyczny miasta Błażowa,</w:t>
      </w:r>
    </w:p>
    <w:p w14:paraId="733E023B" w14:textId="77777777" w:rsidR="002E1D7F" w:rsidRPr="00676D3D" w:rsidRDefault="002E1D7F">
      <w:pPr>
        <w:numPr>
          <w:ilvl w:val="0"/>
          <w:numId w:val="68"/>
        </w:numPr>
        <w:autoSpaceDE w:val="0"/>
        <w:contextualSpacing/>
      </w:pPr>
      <w:r w:rsidRPr="00676D3D">
        <w:t>pozostałości pierwotnego układu planistycznego wsi Błażowa (po zachodniej stronie Ryjaka),</w:t>
      </w:r>
    </w:p>
    <w:p w14:paraId="2CE888CC" w14:textId="77777777" w:rsidR="002E1D7F" w:rsidRPr="00676D3D" w:rsidRDefault="002E1D7F">
      <w:pPr>
        <w:numPr>
          <w:ilvl w:val="0"/>
          <w:numId w:val="68"/>
        </w:numPr>
        <w:autoSpaceDE w:val="0"/>
        <w:contextualSpacing/>
      </w:pPr>
      <w:r w:rsidRPr="00676D3D">
        <w:t>zabytkowe zespoły kościelne w Błażowej i Futomie,</w:t>
      </w:r>
    </w:p>
    <w:p w14:paraId="6FD4BB38" w14:textId="77777777" w:rsidR="002E1D7F" w:rsidRPr="00676D3D" w:rsidRDefault="002E1D7F">
      <w:pPr>
        <w:numPr>
          <w:ilvl w:val="0"/>
          <w:numId w:val="68"/>
        </w:numPr>
        <w:autoSpaceDE w:val="0"/>
        <w:contextualSpacing/>
      </w:pPr>
      <w:r w:rsidRPr="00676D3D">
        <w:t>zabytkowy zespół dworsko – parkowy w Błażowej,</w:t>
      </w:r>
    </w:p>
    <w:p w14:paraId="4F1F4DA0" w14:textId="77777777" w:rsidR="002E1D7F" w:rsidRPr="00676D3D" w:rsidRDefault="002E1D7F">
      <w:pPr>
        <w:numPr>
          <w:ilvl w:val="0"/>
          <w:numId w:val="68"/>
        </w:numPr>
        <w:autoSpaceDE w:val="0"/>
        <w:contextualSpacing/>
      </w:pPr>
      <w:r w:rsidRPr="00676D3D">
        <w:t>zabudowa miejska,</w:t>
      </w:r>
    </w:p>
    <w:p w14:paraId="7EF1DDBF" w14:textId="77777777" w:rsidR="002E1D7F" w:rsidRPr="00676D3D" w:rsidRDefault="002E1D7F">
      <w:pPr>
        <w:numPr>
          <w:ilvl w:val="0"/>
          <w:numId w:val="68"/>
        </w:numPr>
        <w:autoSpaceDE w:val="0"/>
        <w:contextualSpacing/>
      </w:pPr>
      <w:r w:rsidRPr="00676D3D">
        <w:t>cmentarze, kaplice, kapliczki, figury, pomniki,</w:t>
      </w:r>
    </w:p>
    <w:p w14:paraId="1FD4D470" w14:textId="77777777" w:rsidR="002E1D7F" w:rsidRPr="00676D3D" w:rsidRDefault="002E1D7F">
      <w:pPr>
        <w:numPr>
          <w:ilvl w:val="0"/>
          <w:numId w:val="68"/>
        </w:numPr>
        <w:autoSpaceDE w:val="0"/>
        <w:contextualSpacing/>
      </w:pPr>
      <w:r w:rsidRPr="00676D3D">
        <w:t>układy ruralistyczne wsi,</w:t>
      </w:r>
    </w:p>
    <w:p w14:paraId="42E67D77" w14:textId="77777777" w:rsidR="002E1D7F" w:rsidRPr="00676D3D" w:rsidRDefault="002E1D7F">
      <w:pPr>
        <w:numPr>
          <w:ilvl w:val="0"/>
          <w:numId w:val="68"/>
        </w:numPr>
        <w:autoSpaceDE w:val="0"/>
        <w:contextualSpacing/>
      </w:pPr>
      <w:r w:rsidRPr="00676D3D">
        <w:t>krajobraz kulturowy (w tym charakter zabudowy) i krajobraz naturalny,</w:t>
      </w:r>
    </w:p>
    <w:p w14:paraId="1F682196" w14:textId="77777777" w:rsidR="002E1D7F" w:rsidRPr="00676D3D" w:rsidRDefault="002E1D7F">
      <w:pPr>
        <w:numPr>
          <w:ilvl w:val="0"/>
          <w:numId w:val="68"/>
        </w:numPr>
        <w:autoSpaceDE w:val="0"/>
        <w:contextualSpacing/>
      </w:pPr>
      <w:r w:rsidRPr="00676D3D">
        <w:t>stanowiska archeologiczne (w tym dawne kościelisko w Błażowej),</w:t>
      </w:r>
    </w:p>
    <w:p w14:paraId="78DD4BC9" w14:textId="77777777" w:rsidR="002E1D7F" w:rsidRPr="00676D3D" w:rsidRDefault="002E1D7F">
      <w:pPr>
        <w:numPr>
          <w:ilvl w:val="0"/>
          <w:numId w:val="68"/>
        </w:numPr>
        <w:autoSpaceDE w:val="0"/>
        <w:contextualSpacing/>
      </w:pPr>
      <w:r w:rsidRPr="00676D3D">
        <w:t>miejsca obserwacji archeologicznej,</w:t>
      </w:r>
    </w:p>
    <w:p w14:paraId="5CB1451F" w14:textId="77777777" w:rsidR="002E1D7F" w:rsidRPr="00676D3D" w:rsidRDefault="002E1D7F">
      <w:pPr>
        <w:numPr>
          <w:ilvl w:val="0"/>
          <w:numId w:val="68"/>
        </w:numPr>
        <w:autoSpaceDE w:val="0"/>
        <w:contextualSpacing/>
      </w:pPr>
      <w:r w:rsidRPr="00676D3D">
        <w:t>drzewostan.</w:t>
      </w:r>
    </w:p>
    <w:p w14:paraId="17B58DB5" w14:textId="77777777" w:rsidR="002E1D7F" w:rsidRPr="00676D3D" w:rsidRDefault="002E1D7F" w:rsidP="002E1D7F">
      <w:pPr>
        <w:pStyle w:val="Nagwek2"/>
        <w:rPr>
          <w:rFonts w:cs="Calibri"/>
        </w:rPr>
      </w:pPr>
      <w:bookmarkStart w:id="73" w:name="_Toc121319272"/>
      <w:bookmarkStart w:id="74" w:name="_Toc141971886"/>
      <w:r w:rsidRPr="00676D3D">
        <w:rPr>
          <w:rFonts w:cs="Calibri"/>
        </w:rPr>
        <w:lastRenderedPageBreak/>
        <w:t>Demografia</w:t>
      </w:r>
      <w:bookmarkEnd w:id="73"/>
      <w:bookmarkEnd w:id="74"/>
    </w:p>
    <w:p w14:paraId="7EFCEBD2" w14:textId="06007E59" w:rsidR="00BA4896" w:rsidRPr="00676D3D" w:rsidRDefault="00BA4896" w:rsidP="00BA4896">
      <w:pPr>
        <w:pStyle w:val="paragraph"/>
        <w:spacing w:before="0" w:beforeAutospacing="0" w:after="0" w:afterAutospacing="0"/>
        <w:jc w:val="both"/>
        <w:textAlignment w:val="baseline"/>
        <w:rPr>
          <w:rFonts w:asciiTheme="minorHAnsi" w:hAnsiTheme="minorHAnsi" w:cstheme="minorHAnsi"/>
          <w:sz w:val="22"/>
          <w:szCs w:val="22"/>
        </w:rPr>
      </w:pPr>
      <w:bookmarkStart w:id="75" w:name="_Hlk530644288"/>
      <w:r w:rsidRPr="00676D3D">
        <w:rPr>
          <w:rStyle w:val="normaltextrun"/>
          <w:rFonts w:asciiTheme="minorHAnsi" w:hAnsiTheme="minorHAnsi" w:cstheme="minorHAnsi"/>
          <w:sz w:val="22"/>
          <w:szCs w:val="22"/>
        </w:rPr>
        <w:t>Liczba mieszkańców Gminy Błażowa wynosi 10836 w tym 5469 kobiet co stanowi 50,6% oraz 5537 mężczyzn  co stanowi 49,4% (wg GUS, BDL, stan na koniec 2021 r.). Średnia gęstość zaludnienia gminy wynosi 96 osób/km</w:t>
      </w:r>
      <w:r w:rsidRPr="00676D3D">
        <w:rPr>
          <w:rStyle w:val="normaltextrun"/>
          <w:rFonts w:asciiTheme="minorHAnsi" w:hAnsiTheme="minorHAnsi" w:cstheme="minorHAnsi"/>
          <w:sz w:val="22"/>
          <w:szCs w:val="22"/>
          <w:vertAlign w:val="superscript"/>
        </w:rPr>
        <w:t>2</w:t>
      </w:r>
      <w:r w:rsidRPr="00676D3D">
        <w:rPr>
          <w:rStyle w:val="normaltextrun"/>
          <w:rFonts w:asciiTheme="minorHAnsi" w:hAnsiTheme="minorHAnsi" w:cstheme="minorHAnsi"/>
          <w:sz w:val="22"/>
          <w:szCs w:val="22"/>
        </w:rPr>
        <w:t>. Stan ludności gminy w latach 1994-2021 przedstawiono graficznie poniżej.</w:t>
      </w:r>
      <w:r w:rsidRPr="00676D3D">
        <w:rPr>
          <w:rStyle w:val="eop"/>
          <w:rFonts w:asciiTheme="minorHAnsi" w:hAnsiTheme="minorHAnsi" w:cstheme="minorHAnsi"/>
          <w:sz w:val="22"/>
          <w:szCs w:val="22"/>
        </w:rPr>
        <w:t> </w:t>
      </w:r>
    </w:p>
    <w:p w14:paraId="47EFCFB3" w14:textId="77777777" w:rsidR="00BA4896" w:rsidRPr="00676D3D" w:rsidRDefault="00BA4896" w:rsidP="00BA4896">
      <w:pPr>
        <w:pStyle w:val="paragraph"/>
        <w:spacing w:before="0" w:beforeAutospacing="0" w:after="0" w:afterAutospacing="0"/>
        <w:jc w:val="both"/>
        <w:textAlignment w:val="baseline"/>
        <w:rPr>
          <w:rFonts w:asciiTheme="minorHAnsi" w:hAnsiTheme="minorHAnsi" w:cstheme="minorHAnsi"/>
          <w:sz w:val="22"/>
          <w:szCs w:val="22"/>
        </w:rPr>
      </w:pPr>
      <w:r w:rsidRPr="00676D3D">
        <w:rPr>
          <w:rStyle w:val="eop"/>
          <w:rFonts w:asciiTheme="minorHAnsi" w:hAnsiTheme="minorHAnsi" w:cstheme="minorHAnsi"/>
          <w:sz w:val="22"/>
          <w:szCs w:val="22"/>
        </w:rPr>
        <w:t> </w:t>
      </w:r>
    </w:p>
    <w:p w14:paraId="55FFDBF8" w14:textId="249191C5" w:rsidR="00BA4896" w:rsidRPr="00676D3D" w:rsidRDefault="00BA4896" w:rsidP="00BA4896">
      <w:pPr>
        <w:pStyle w:val="paragraph"/>
        <w:spacing w:before="0" w:beforeAutospacing="0" w:after="0" w:afterAutospacing="0"/>
        <w:jc w:val="both"/>
        <w:textAlignment w:val="baseline"/>
        <w:rPr>
          <w:rFonts w:asciiTheme="minorHAnsi" w:hAnsiTheme="minorHAnsi" w:cstheme="minorHAnsi"/>
          <w:i/>
          <w:iCs/>
          <w:sz w:val="22"/>
          <w:szCs w:val="22"/>
        </w:rPr>
      </w:pPr>
      <w:r w:rsidRPr="00676D3D">
        <w:rPr>
          <w:rFonts w:ascii="Calibri" w:hAnsi="Calibri"/>
          <w:i/>
          <w:iCs/>
          <w:sz w:val="20"/>
          <w:szCs w:val="20"/>
        </w:rPr>
        <w:t>Wykres 1. Liczba ludności w Gminie Błażowa na przestrzeni lat. </w:t>
      </w:r>
    </w:p>
    <w:p w14:paraId="3A56B5DD" w14:textId="14134138" w:rsidR="00BA4896" w:rsidRPr="00676D3D" w:rsidRDefault="00BA4896" w:rsidP="00BA4896">
      <w:pPr>
        <w:pStyle w:val="paragraph"/>
        <w:spacing w:before="0" w:beforeAutospacing="0" w:after="0" w:afterAutospacing="0"/>
        <w:textAlignment w:val="baseline"/>
        <w:rPr>
          <w:rFonts w:asciiTheme="minorHAnsi" w:hAnsiTheme="minorHAnsi" w:cstheme="minorHAnsi"/>
          <w:sz w:val="22"/>
          <w:szCs w:val="22"/>
        </w:rPr>
      </w:pPr>
      <w:r w:rsidRPr="00676D3D">
        <w:rPr>
          <w:noProof/>
        </w:rPr>
        <w:drawing>
          <wp:inline distT="0" distB="0" distL="0" distR="0" wp14:anchorId="41B9C9BA" wp14:editId="2CD46CCD">
            <wp:extent cx="6195060" cy="2743200"/>
            <wp:effectExtent l="0" t="0" r="15240" b="0"/>
            <wp:docPr id="8" name="Wykres 8">
              <a:extLst xmlns:a="http://schemas.openxmlformats.org/drawingml/2006/main">
                <a:ext uri="{FF2B5EF4-FFF2-40B4-BE49-F238E27FC236}">
                  <a16:creationId xmlns:a16="http://schemas.microsoft.com/office/drawing/2014/main" id="{B3947864-8D1C-1B54-AF7F-CFFB7FDE2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76D3D">
        <w:rPr>
          <w:rStyle w:val="eop"/>
          <w:rFonts w:asciiTheme="minorHAnsi" w:hAnsiTheme="minorHAnsi" w:cstheme="minorHAnsi"/>
          <w:sz w:val="22"/>
          <w:szCs w:val="22"/>
        </w:rPr>
        <w:t> </w:t>
      </w:r>
      <w:r w:rsidRPr="00676D3D">
        <w:rPr>
          <w:rStyle w:val="normaltextrun"/>
          <w:rFonts w:asciiTheme="minorHAnsi" w:hAnsiTheme="minorHAnsi" w:cstheme="minorHAnsi"/>
          <w:i/>
          <w:iCs/>
          <w:sz w:val="22"/>
          <w:szCs w:val="22"/>
        </w:rPr>
        <w:t>Źródło: GUS, BDL </w:t>
      </w:r>
      <w:r w:rsidRPr="00676D3D">
        <w:rPr>
          <w:rStyle w:val="eop"/>
          <w:rFonts w:asciiTheme="minorHAnsi" w:hAnsiTheme="minorHAnsi" w:cstheme="minorHAnsi"/>
          <w:sz w:val="22"/>
          <w:szCs w:val="22"/>
        </w:rPr>
        <w:t> </w:t>
      </w:r>
    </w:p>
    <w:p w14:paraId="2B8BC065" w14:textId="77777777" w:rsidR="00BA4896" w:rsidRPr="00676D3D" w:rsidRDefault="00BA4896" w:rsidP="00BA4896">
      <w:pPr>
        <w:pStyle w:val="paragraph"/>
        <w:spacing w:before="0" w:beforeAutospacing="0" w:after="0" w:afterAutospacing="0"/>
        <w:jc w:val="both"/>
        <w:textAlignment w:val="baseline"/>
        <w:rPr>
          <w:rFonts w:asciiTheme="minorHAnsi" w:hAnsiTheme="minorHAnsi" w:cstheme="minorHAnsi"/>
          <w:sz w:val="22"/>
          <w:szCs w:val="22"/>
        </w:rPr>
      </w:pPr>
      <w:r w:rsidRPr="00676D3D">
        <w:rPr>
          <w:rStyle w:val="eop"/>
          <w:rFonts w:asciiTheme="minorHAnsi" w:hAnsiTheme="minorHAnsi" w:cstheme="minorHAnsi"/>
          <w:sz w:val="22"/>
          <w:szCs w:val="22"/>
        </w:rPr>
        <w:t> </w:t>
      </w:r>
    </w:p>
    <w:p w14:paraId="64CAA485" w14:textId="4A974BFD" w:rsidR="00BA4896" w:rsidRPr="00676D3D" w:rsidRDefault="00BA4896" w:rsidP="00B351E3">
      <w:pPr>
        <w:pStyle w:val="paragraph"/>
        <w:spacing w:before="0" w:beforeAutospacing="0" w:after="0" w:afterAutospacing="0"/>
        <w:jc w:val="both"/>
        <w:textAlignment w:val="baseline"/>
        <w:rPr>
          <w:rStyle w:val="eop"/>
          <w:rFonts w:asciiTheme="minorHAnsi" w:hAnsiTheme="minorHAnsi" w:cstheme="minorHAnsi"/>
          <w:szCs w:val="22"/>
          <w:shd w:val="clear" w:color="auto" w:fill="FFFFFF"/>
        </w:rPr>
      </w:pPr>
      <w:r w:rsidRPr="00676D3D">
        <w:rPr>
          <w:rStyle w:val="normaltextrun"/>
          <w:rFonts w:asciiTheme="minorHAnsi" w:hAnsiTheme="minorHAnsi" w:cstheme="minorHAnsi"/>
          <w:sz w:val="22"/>
          <w:szCs w:val="22"/>
        </w:rPr>
        <w:t xml:space="preserve">Liczba mieszkańców Gminy ma </w:t>
      </w:r>
      <w:r w:rsidR="00B351E3" w:rsidRPr="00676D3D">
        <w:rPr>
          <w:rStyle w:val="normaltextrun"/>
          <w:rFonts w:asciiTheme="minorHAnsi" w:hAnsiTheme="minorHAnsi" w:cstheme="minorHAnsi"/>
          <w:sz w:val="22"/>
          <w:szCs w:val="22"/>
        </w:rPr>
        <w:t xml:space="preserve">niewielką </w:t>
      </w:r>
      <w:r w:rsidRPr="00676D3D">
        <w:rPr>
          <w:rStyle w:val="normaltextrun"/>
          <w:rFonts w:asciiTheme="minorHAnsi" w:hAnsiTheme="minorHAnsi" w:cstheme="minorHAnsi"/>
          <w:sz w:val="22"/>
          <w:szCs w:val="22"/>
        </w:rPr>
        <w:t>tendencję spadkową, co jest zjawiskiem niekorzystnym z punktu widzenia rozwoju społeczno-gospodarczego. Najliczniejszą grupę stanowi ludność w wieku produkcyjnym (60,</w:t>
      </w:r>
      <w:r w:rsidR="00B351E3" w:rsidRPr="00676D3D">
        <w:rPr>
          <w:rStyle w:val="normaltextrun"/>
          <w:rFonts w:asciiTheme="minorHAnsi" w:hAnsiTheme="minorHAnsi" w:cstheme="minorHAnsi"/>
          <w:sz w:val="22"/>
          <w:szCs w:val="22"/>
        </w:rPr>
        <w:t>6</w:t>
      </w:r>
      <w:r w:rsidRPr="00676D3D">
        <w:rPr>
          <w:rStyle w:val="normaltextrun"/>
          <w:rFonts w:asciiTheme="minorHAnsi" w:hAnsiTheme="minorHAnsi" w:cstheme="minorHAnsi"/>
          <w:sz w:val="22"/>
          <w:szCs w:val="22"/>
        </w:rPr>
        <w:t xml:space="preserve"> % ludności), zaś najmniej liczną w wieku przedprodukcyjnym (1</w:t>
      </w:r>
      <w:r w:rsidR="00B351E3" w:rsidRPr="00676D3D">
        <w:rPr>
          <w:rStyle w:val="normaltextrun"/>
          <w:rFonts w:asciiTheme="minorHAnsi" w:hAnsiTheme="minorHAnsi" w:cstheme="minorHAnsi"/>
          <w:sz w:val="22"/>
          <w:szCs w:val="22"/>
        </w:rPr>
        <w:t>8,6</w:t>
      </w:r>
      <w:r w:rsidRPr="00676D3D">
        <w:rPr>
          <w:rStyle w:val="normaltextrun"/>
          <w:rFonts w:asciiTheme="minorHAnsi" w:hAnsiTheme="minorHAnsi" w:cstheme="minorHAnsi"/>
          <w:sz w:val="22"/>
          <w:szCs w:val="22"/>
        </w:rPr>
        <w:t xml:space="preserve">% ludności), co </w:t>
      </w:r>
      <w:r w:rsidR="00B351E3" w:rsidRPr="00676D3D">
        <w:rPr>
          <w:rStyle w:val="normaltextrun"/>
          <w:rFonts w:asciiTheme="minorHAnsi" w:hAnsiTheme="minorHAnsi" w:cstheme="minorHAnsi"/>
          <w:sz w:val="22"/>
          <w:szCs w:val="22"/>
        </w:rPr>
        <w:t xml:space="preserve">może </w:t>
      </w:r>
      <w:r w:rsidRPr="00676D3D">
        <w:rPr>
          <w:rStyle w:val="normaltextrun"/>
          <w:rFonts w:asciiTheme="minorHAnsi" w:hAnsiTheme="minorHAnsi" w:cstheme="minorHAnsi"/>
          <w:sz w:val="22"/>
          <w:szCs w:val="22"/>
        </w:rPr>
        <w:t>świadczy</w:t>
      </w:r>
      <w:r w:rsidR="00B351E3" w:rsidRPr="00676D3D">
        <w:rPr>
          <w:rStyle w:val="normaltextrun"/>
          <w:rFonts w:asciiTheme="minorHAnsi" w:hAnsiTheme="minorHAnsi" w:cstheme="minorHAnsi"/>
          <w:sz w:val="22"/>
          <w:szCs w:val="22"/>
        </w:rPr>
        <w:t>ć</w:t>
      </w:r>
      <w:r w:rsidRPr="00676D3D">
        <w:rPr>
          <w:rStyle w:val="normaltextrun"/>
          <w:rFonts w:asciiTheme="minorHAnsi" w:hAnsiTheme="minorHAnsi" w:cstheme="minorHAnsi"/>
          <w:sz w:val="22"/>
          <w:szCs w:val="22"/>
        </w:rPr>
        <w:t xml:space="preserve"> o starzeniu się społeczeństwa</w:t>
      </w:r>
      <w:r w:rsidR="00B351E3" w:rsidRPr="00676D3D">
        <w:rPr>
          <w:rStyle w:val="normaltextrun"/>
          <w:rFonts w:asciiTheme="minorHAnsi" w:hAnsiTheme="minorHAnsi" w:cstheme="minorHAnsi"/>
          <w:sz w:val="22"/>
          <w:szCs w:val="22"/>
        </w:rPr>
        <w:t xml:space="preserve">. </w:t>
      </w:r>
      <w:r w:rsidR="00B351E3" w:rsidRPr="00676D3D">
        <w:rPr>
          <w:rStyle w:val="normaltextrun"/>
          <w:rFonts w:asciiTheme="minorHAnsi" w:hAnsiTheme="minorHAnsi" w:cstheme="minorHAnsi"/>
          <w:sz w:val="22"/>
          <w:szCs w:val="22"/>
          <w:shd w:val="clear" w:color="auto" w:fill="FFFFFF"/>
        </w:rPr>
        <w:t>Od roku 1995 następuje spadek liczby ludności – 0,3% średniorocznie. W ostatnich 10 latach tendencja ta odwróciła się - wzrost 0,33% średniorocznie, aby znów nastąpił spadek 0,29% w ostatnich 5 latach.</w:t>
      </w:r>
      <w:r w:rsidR="00B351E3" w:rsidRPr="00676D3D">
        <w:rPr>
          <w:rStyle w:val="normaltextrun"/>
          <w:rFonts w:asciiTheme="minorHAnsi" w:hAnsiTheme="minorHAnsi" w:cstheme="minorHAnsi"/>
          <w:shd w:val="clear" w:color="auto" w:fill="FFFFFF"/>
        </w:rPr>
        <w:t xml:space="preserve"> </w:t>
      </w:r>
    </w:p>
    <w:p w14:paraId="288BB13F" w14:textId="77777777" w:rsidR="00B351E3" w:rsidRPr="00676D3D" w:rsidRDefault="00B351E3" w:rsidP="002E1D7F">
      <w:pPr>
        <w:autoSpaceDE w:val="0"/>
      </w:pPr>
    </w:p>
    <w:p w14:paraId="348D35D8" w14:textId="77777777" w:rsidR="002E1D7F" w:rsidRPr="00676D3D" w:rsidRDefault="002E1D7F" w:rsidP="002E1D7F">
      <w:pPr>
        <w:pStyle w:val="Nagwek2"/>
        <w:rPr>
          <w:rFonts w:cs="Calibri"/>
        </w:rPr>
      </w:pPr>
      <w:bookmarkStart w:id="76" w:name="_Toc121319273"/>
      <w:bookmarkStart w:id="77" w:name="_Toc141971887"/>
      <w:r w:rsidRPr="00676D3D">
        <w:rPr>
          <w:rFonts w:cs="Calibri"/>
        </w:rPr>
        <w:t>Gospodarka</w:t>
      </w:r>
      <w:bookmarkEnd w:id="75"/>
      <w:bookmarkEnd w:id="76"/>
      <w:bookmarkEnd w:id="77"/>
    </w:p>
    <w:p w14:paraId="1AC313D0" w14:textId="51973035" w:rsidR="00550C23" w:rsidRPr="00676D3D" w:rsidRDefault="00550C23" w:rsidP="00550C23">
      <w:bookmarkStart w:id="78" w:name="_Toc121319274"/>
      <w:r w:rsidRPr="00676D3D">
        <w:t xml:space="preserve">W gminie </w:t>
      </w:r>
      <w:r w:rsidR="00EA0156" w:rsidRPr="00676D3D">
        <w:t>Błażowa</w:t>
      </w:r>
      <w:r w:rsidRPr="00676D3D">
        <w:t xml:space="preserve"> (wg stanu na koniec 2021 r.) zarejestrowanych było </w:t>
      </w:r>
      <w:r w:rsidR="009A1395" w:rsidRPr="00676D3D">
        <w:t xml:space="preserve">898 </w:t>
      </w:r>
      <w:r w:rsidRPr="00676D3D">
        <w:t xml:space="preserve">podmiotów gospodarki narodowej. W przeważającej większości podmioty te reprezentują sektor prywatny </w:t>
      </w:r>
      <w:r w:rsidR="00F41A0C" w:rsidRPr="00676D3D">
        <w:t>97,55</w:t>
      </w:r>
      <w:r w:rsidRPr="00676D3D">
        <w:t xml:space="preserve">%, a pozostałe </w:t>
      </w:r>
      <w:r w:rsidR="004C40AC" w:rsidRPr="00676D3D">
        <w:t>2,45</w:t>
      </w:r>
      <w:r w:rsidRPr="00676D3D">
        <w:t xml:space="preserve">% to podmioty sektora publicznego. Od 1994 liczba podmiotów wzrastała </w:t>
      </w:r>
      <w:r w:rsidR="00823D22" w:rsidRPr="00676D3D">
        <w:t>od 2017 roku trend ten przyspieszył</w:t>
      </w:r>
      <w:r w:rsidR="00883574" w:rsidRPr="00676D3D">
        <w:t>.</w:t>
      </w:r>
      <w:r w:rsidRPr="00676D3D">
        <w:t xml:space="preserve">  </w:t>
      </w:r>
    </w:p>
    <w:p w14:paraId="48DBC344" w14:textId="77777777" w:rsidR="00550C23" w:rsidRPr="00676D3D" w:rsidRDefault="00550C23" w:rsidP="00550C23">
      <w:pPr>
        <w:jc w:val="left"/>
        <w:rPr>
          <w:rFonts w:cs="Calibri"/>
          <w:i/>
          <w:iCs/>
          <w:sz w:val="20"/>
        </w:rPr>
      </w:pPr>
    </w:p>
    <w:p w14:paraId="3EAA8BFD" w14:textId="77777777" w:rsidR="00B11BAA" w:rsidRPr="00676D3D" w:rsidRDefault="00B11BAA" w:rsidP="00550C23">
      <w:pPr>
        <w:jc w:val="left"/>
        <w:rPr>
          <w:rFonts w:cs="Calibri"/>
          <w:i/>
          <w:iCs/>
          <w:sz w:val="20"/>
        </w:rPr>
      </w:pPr>
    </w:p>
    <w:p w14:paraId="56E1B39F" w14:textId="77777777" w:rsidR="00B11BAA" w:rsidRPr="00676D3D" w:rsidRDefault="00B11BAA" w:rsidP="00550C23">
      <w:pPr>
        <w:jc w:val="left"/>
        <w:rPr>
          <w:rFonts w:cs="Calibri"/>
          <w:i/>
          <w:iCs/>
          <w:sz w:val="20"/>
        </w:rPr>
      </w:pPr>
    </w:p>
    <w:p w14:paraId="4D7035E7" w14:textId="77777777" w:rsidR="00B11BAA" w:rsidRPr="00676D3D" w:rsidRDefault="00B11BAA" w:rsidP="00550C23">
      <w:pPr>
        <w:jc w:val="left"/>
        <w:rPr>
          <w:rFonts w:cs="Calibri"/>
          <w:i/>
          <w:iCs/>
          <w:sz w:val="20"/>
        </w:rPr>
      </w:pPr>
    </w:p>
    <w:p w14:paraId="37694F59" w14:textId="77777777" w:rsidR="00B11BAA" w:rsidRPr="00676D3D" w:rsidRDefault="00B11BAA" w:rsidP="00550C23">
      <w:pPr>
        <w:jc w:val="left"/>
        <w:rPr>
          <w:rFonts w:cs="Calibri"/>
          <w:i/>
          <w:iCs/>
          <w:sz w:val="20"/>
        </w:rPr>
      </w:pPr>
    </w:p>
    <w:p w14:paraId="05016B78" w14:textId="77777777" w:rsidR="00B11BAA" w:rsidRPr="00676D3D" w:rsidRDefault="00B11BAA" w:rsidP="00550C23">
      <w:pPr>
        <w:jc w:val="left"/>
        <w:rPr>
          <w:rFonts w:cs="Calibri"/>
          <w:i/>
          <w:iCs/>
          <w:sz w:val="20"/>
        </w:rPr>
      </w:pPr>
    </w:p>
    <w:p w14:paraId="4FAD5858" w14:textId="77777777" w:rsidR="00B11BAA" w:rsidRPr="00676D3D" w:rsidRDefault="00B11BAA" w:rsidP="00550C23">
      <w:pPr>
        <w:jc w:val="left"/>
        <w:rPr>
          <w:rFonts w:cs="Calibri"/>
          <w:i/>
          <w:iCs/>
          <w:sz w:val="20"/>
        </w:rPr>
      </w:pPr>
    </w:p>
    <w:p w14:paraId="022312B6" w14:textId="77777777" w:rsidR="00B11BAA" w:rsidRPr="00676D3D" w:rsidRDefault="00B11BAA" w:rsidP="00550C23">
      <w:pPr>
        <w:jc w:val="left"/>
        <w:rPr>
          <w:rFonts w:cs="Calibri"/>
          <w:i/>
          <w:iCs/>
          <w:sz w:val="20"/>
        </w:rPr>
      </w:pPr>
    </w:p>
    <w:p w14:paraId="09EDAEF4" w14:textId="77777777" w:rsidR="00B05B91" w:rsidRPr="00676D3D" w:rsidRDefault="00B05B91" w:rsidP="00550C23">
      <w:pPr>
        <w:jc w:val="left"/>
        <w:rPr>
          <w:rFonts w:cs="Calibri"/>
          <w:i/>
          <w:iCs/>
          <w:sz w:val="20"/>
        </w:rPr>
      </w:pPr>
      <w:bookmarkStart w:id="79" w:name="_Toc141971949"/>
    </w:p>
    <w:p w14:paraId="65FFA197" w14:textId="77777777" w:rsidR="00B05B91" w:rsidRPr="00676D3D" w:rsidRDefault="00B05B91" w:rsidP="00550C23">
      <w:pPr>
        <w:jc w:val="left"/>
        <w:rPr>
          <w:rFonts w:cs="Calibri"/>
          <w:i/>
          <w:iCs/>
          <w:sz w:val="20"/>
        </w:rPr>
      </w:pPr>
    </w:p>
    <w:p w14:paraId="2D28D1C3" w14:textId="77777777" w:rsidR="00B05B91" w:rsidRPr="00676D3D" w:rsidRDefault="00B05B91" w:rsidP="00550C23">
      <w:pPr>
        <w:jc w:val="left"/>
        <w:rPr>
          <w:rFonts w:cs="Calibri"/>
          <w:i/>
          <w:iCs/>
          <w:sz w:val="20"/>
        </w:rPr>
      </w:pPr>
    </w:p>
    <w:p w14:paraId="3F210020" w14:textId="77777777" w:rsidR="00B05B91" w:rsidRPr="00676D3D" w:rsidRDefault="00B05B91" w:rsidP="00550C23">
      <w:pPr>
        <w:jc w:val="left"/>
        <w:rPr>
          <w:rFonts w:cs="Calibri"/>
          <w:i/>
          <w:iCs/>
          <w:sz w:val="20"/>
        </w:rPr>
      </w:pPr>
    </w:p>
    <w:p w14:paraId="7A4DF629" w14:textId="77777777" w:rsidR="00B05B91" w:rsidRPr="00676D3D" w:rsidRDefault="00B05B91" w:rsidP="00550C23">
      <w:pPr>
        <w:jc w:val="left"/>
        <w:rPr>
          <w:rFonts w:cs="Calibri"/>
          <w:i/>
          <w:iCs/>
          <w:sz w:val="20"/>
        </w:rPr>
      </w:pPr>
    </w:p>
    <w:p w14:paraId="31DEE417" w14:textId="3D88CD8A" w:rsidR="00550C23" w:rsidRPr="00676D3D" w:rsidRDefault="00550C23" w:rsidP="00550C23">
      <w:pPr>
        <w:jc w:val="left"/>
        <w:rPr>
          <w:rFonts w:cs="Calibri"/>
          <w:i/>
          <w:iCs/>
          <w:sz w:val="20"/>
        </w:rPr>
      </w:pPr>
      <w:r w:rsidRPr="00676D3D">
        <w:rPr>
          <w:rFonts w:cs="Calibri"/>
          <w:i/>
          <w:iCs/>
          <w:sz w:val="20"/>
        </w:rPr>
        <w:lastRenderedPageBreak/>
        <w:t xml:space="preserve">Wykres </w:t>
      </w:r>
      <w:r w:rsidRPr="00676D3D">
        <w:rPr>
          <w:rFonts w:cs="Calibri"/>
          <w:i/>
          <w:iCs/>
          <w:sz w:val="20"/>
        </w:rPr>
        <w:fldChar w:fldCharType="begin"/>
      </w:r>
      <w:r w:rsidRPr="00676D3D">
        <w:rPr>
          <w:rFonts w:cs="Calibri"/>
          <w:i/>
          <w:iCs/>
          <w:sz w:val="20"/>
        </w:rPr>
        <w:instrText xml:space="preserve"> SEQ Wykres \* ARABIC </w:instrText>
      </w:r>
      <w:r w:rsidRPr="00676D3D">
        <w:rPr>
          <w:rFonts w:cs="Calibri"/>
          <w:i/>
          <w:iCs/>
          <w:sz w:val="20"/>
        </w:rPr>
        <w:fldChar w:fldCharType="separate"/>
      </w:r>
      <w:r w:rsidR="009519F1">
        <w:rPr>
          <w:rFonts w:cs="Calibri"/>
          <w:i/>
          <w:iCs/>
          <w:noProof/>
          <w:sz w:val="20"/>
        </w:rPr>
        <w:t>1</w:t>
      </w:r>
      <w:r w:rsidRPr="00676D3D">
        <w:rPr>
          <w:rFonts w:cs="Calibri"/>
          <w:i/>
          <w:iCs/>
          <w:sz w:val="20"/>
        </w:rPr>
        <w:fldChar w:fldCharType="end"/>
      </w:r>
      <w:r w:rsidRPr="00676D3D">
        <w:rPr>
          <w:rFonts w:cs="Calibri"/>
          <w:i/>
          <w:iCs/>
          <w:sz w:val="20"/>
        </w:rPr>
        <w:t>. Zmiana liczby podmiotów gospodarczych  na przestrzeni lat.</w:t>
      </w:r>
      <w:bookmarkEnd w:id="79"/>
      <w:r w:rsidRPr="00676D3D">
        <w:rPr>
          <w:rFonts w:cs="Calibri"/>
          <w:i/>
          <w:iCs/>
          <w:sz w:val="20"/>
        </w:rPr>
        <w:t xml:space="preserve"> </w:t>
      </w:r>
    </w:p>
    <w:p w14:paraId="4EE11EC5" w14:textId="1691846C" w:rsidR="00550C23" w:rsidRPr="00676D3D" w:rsidRDefault="000E2BC3" w:rsidP="00550C23">
      <w:r w:rsidRPr="00676D3D">
        <w:rPr>
          <w:noProof/>
        </w:rPr>
        <w:drawing>
          <wp:inline distT="0" distB="0" distL="0" distR="0" wp14:anchorId="4B58AA78" wp14:editId="09192C30">
            <wp:extent cx="6181725" cy="2743200"/>
            <wp:effectExtent l="0" t="0" r="9525" b="0"/>
            <wp:docPr id="3" name="Wykres 3">
              <a:extLst xmlns:a="http://schemas.openxmlformats.org/drawingml/2006/main">
                <a:ext uri="{FF2B5EF4-FFF2-40B4-BE49-F238E27FC236}">
                  <a16:creationId xmlns:a16="http://schemas.microsoft.com/office/drawing/2014/main" id="{7A7C30D7-03B6-1B38-0B70-6C6E6A9E6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66524B" w14:textId="77777777" w:rsidR="00550C23" w:rsidRPr="00676D3D" w:rsidRDefault="00550C23" w:rsidP="00550C23">
      <w:r w:rsidRPr="00676D3D">
        <w:rPr>
          <w:i/>
          <w:sz w:val="20"/>
          <w:szCs w:val="20"/>
        </w:rPr>
        <w:t>Źródło: Opracowanie własne na podstawie danych GUS, BDL</w:t>
      </w:r>
    </w:p>
    <w:p w14:paraId="496FE235" w14:textId="77777777" w:rsidR="00550C23" w:rsidRPr="00676D3D" w:rsidRDefault="00550C23" w:rsidP="00550C23"/>
    <w:p w14:paraId="6445F8B9" w14:textId="0671B30F" w:rsidR="00550C23" w:rsidRPr="00676D3D" w:rsidRDefault="00883574" w:rsidP="00550C23">
      <w:r w:rsidRPr="00676D3D">
        <w:t>W</w:t>
      </w:r>
      <w:r w:rsidR="00550C23" w:rsidRPr="00676D3D">
        <w:t xml:space="preserve"> gminie utrzymuje się tendencja prowadzenia mikro i makro przedsiębiorstw w formie jednoosobowych działalności gospodarczych. Rozwój mikro i makro przedsiębiorstw jest zjawiskiem korzystnym z uwagi na większą konkurencyjność, szybkość reagowania na potrzeby rynku oraz nowe dynamiczne miejsca pracy.</w:t>
      </w:r>
    </w:p>
    <w:p w14:paraId="6B63B981" w14:textId="77777777" w:rsidR="00550C23" w:rsidRPr="00676D3D" w:rsidRDefault="00550C23" w:rsidP="00550C23"/>
    <w:p w14:paraId="6BD08412" w14:textId="282302DA" w:rsidR="00550C23" w:rsidRPr="00676D3D" w:rsidRDefault="00550C23" w:rsidP="00550C23">
      <w:pPr>
        <w:rPr>
          <w:rFonts w:asciiTheme="minorHAnsi" w:hAnsiTheme="minorHAnsi" w:cstheme="minorHAnsi"/>
        </w:rPr>
      </w:pPr>
      <w:r w:rsidRPr="00676D3D">
        <w:rPr>
          <w:rFonts w:asciiTheme="minorHAnsi" w:hAnsiTheme="minorHAnsi" w:cstheme="minorHAnsi"/>
        </w:rPr>
        <w:t xml:space="preserve">Najwięcej przedsiębiorstw prowadzi swą działalność w zakresie </w:t>
      </w:r>
      <w:r w:rsidR="008C2E60" w:rsidRPr="00676D3D">
        <w:rPr>
          <w:rFonts w:asciiTheme="minorHAnsi" w:hAnsiTheme="minorHAnsi" w:cstheme="minorHAnsi"/>
        </w:rPr>
        <w:t xml:space="preserve">budownictwa (sekcja F) - </w:t>
      </w:r>
      <w:r w:rsidR="00FD67FC" w:rsidRPr="00676D3D">
        <w:rPr>
          <w:rFonts w:asciiTheme="minorHAnsi" w:hAnsiTheme="minorHAnsi" w:cstheme="minorHAnsi"/>
        </w:rPr>
        <w:t>231</w:t>
      </w:r>
      <w:r w:rsidR="008C2E60" w:rsidRPr="00676D3D">
        <w:rPr>
          <w:rFonts w:asciiTheme="minorHAnsi" w:hAnsiTheme="minorHAnsi" w:cstheme="minorHAnsi"/>
        </w:rPr>
        <w:t>,</w:t>
      </w:r>
      <w:r w:rsidR="00511BB7" w:rsidRPr="00676D3D">
        <w:rPr>
          <w:rFonts w:asciiTheme="minorHAnsi" w:hAnsiTheme="minorHAnsi" w:cstheme="minorHAnsi"/>
        </w:rPr>
        <w:t xml:space="preserve"> </w:t>
      </w:r>
      <w:r w:rsidRPr="00676D3D">
        <w:rPr>
          <w:rFonts w:asciiTheme="minorHAnsi" w:hAnsiTheme="minorHAnsi" w:cstheme="minorHAnsi"/>
        </w:rPr>
        <w:t xml:space="preserve">handlu (sekcja G PKD 2007) – </w:t>
      </w:r>
      <w:r w:rsidR="00511BB7" w:rsidRPr="00676D3D">
        <w:rPr>
          <w:rFonts w:asciiTheme="minorHAnsi" w:hAnsiTheme="minorHAnsi" w:cstheme="minorHAnsi"/>
        </w:rPr>
        <w:t>180</w:t>
      </w:r>
      <w:r w:rsidRPr="00676D3D">
        <w:rPr>
          <w:rFonts w:asciiTheme="minorHAnsi" w:hAnsiTheme="minorHAnsi" w:cstheme="minorHAnsi"/>
        </w:rPr>
        <w:t xml:space="preserve">, a w dalszej kolejności </w:t>
      </w:r>
      <w:r w:rsidR="00511BB7" w:rsidRPr="00676D3D">
        <w:rPr>
          <w:rFonts w:asciiTheme="minorHAnsi" w:hAnsiTheme="minorHAnsi" w:cstheme="minorHAnsi"/>
        </w:rPr>
        <w:t xml:space="preserve">przetwórstwa przemysłowego (sekcja C) </w:t>
      </w:r>
      <w:r w:rsidR="00B97329" w:rsidRPr="00676D3D">
        <w:rPr>
          <w:rFonts w:asciiTheme="minorHAnsi" w:hAnsiTheme="minorHAnsi" w:cstheme="minorHAnsi"/>
        </w:rPr>
        <w:t>–</w:t>
      </w:r>
      <w:r w:rsidR="00511BB7" w:rsidRPr="00676D3D">
        <w:rPr>
          <w:rFonts w:asciiTheme="minorHAnsi" w:hAnsiTheme="minorHAnsi" w:cstheme="minorHAnsi"/>
        </w:rPr>
        <w:t xml:space="preserve"> </w:t>
      </w:r>
      <w:r w:rsidR="00B97329" w:rsidRPr="00676D3D">
        <w:rPr>
          <w:rFonts w:asciiTheme="minorHAnsi" w:hAnsiTheme="minorHAnsi" w:cstheme="minorHAnsi"/>
        </w:rPr>
        <w:t xml:space="preserve">103 oraz </w:t>
      </w:r>
      <w:r w:rsidRPr="00676D3D">
        <w:rPr>
          <w:rFonts w:asciiTheme="minorHAnsi" w:hAnsiTheme="minorHAnsi" w:cstheme="minorHAnsi"/>
        </w:rPr>
        <w:t>pozostał</w:t>
      </w:r>
      <w:r w:rsidR="00B97329" w:rsidRPr="00676D3D">
        <w:rPr>
          <w:rFonts w:asciiTheme="minorHAnsi" w:hAnsiTheme="minorHAnsi" w:cstheme="minorHAnsi"/>
        </w:rPr>
        <w:t>ej</w:t>
      </w:r>
      <w:r w:rsidRPr="00676D3D">
        <w:rPr>
          <w:rFonts w:asciiTheme="minorHAnsi" w:hAnsiTheme="minorHAnsi" w:cstheme="minorHAnsi"/>
        </w:rPr>
        <w:t xml:space="preserve"> działalność usługow</w:t>
      </w:r>
      <w:r w:rsidR="00B97329" w:rsidRPr="00676D3D">
        <w:rPr>
          <w:rFonts w:asciiTheme="minorHAnsi" w:hAnsiTheme="minorHAnsi" w:cstheme="minorHAnsi"/>
        </w:rPr>
        <w:t>ej</w:t>
      </w:r>
      <w:r w:rsidRPr="00676D3D">
        <w:rPr>
          <w:rFonts w:asciiTheme="minorHAnsi" w:hAnsiTheme="minorHAnsi" w:cstheme="minorHAnsi"/>
        </w:rPr>
        <w:t xml:space="preserve"> oraz  gospodarstwa domowe zatrudniające pracowników; gospodarstwa domowe produkujące wyroby i świadczące usługi na własne potrzeby (sekcja S i T) – </w:t>
      </w:r>
      <w:r w:rsidR="00B97329" w:rsidRPr="00676D3D">
        <w:rPr>
          <w:rFonts w:asciiTheme="minorHAnsi" w:hAnsiTheme="minorHAnsi" w:cstheme="minorHAnsi"/>
        </w:rPr>
        <w:t>71</w:t>
      </w:r>
      <w:r w:rsidRPr="00676D3D">
        <w:rPr>
          <w:rFonts w:asciiTheme="minorHAnsi" w:hAnsiTheme="minorHAnsi" w:cstheme="minorHAnsi"/>
        </w:rPr>
        <w:t>.</w:t>
      </w:r>
    </w:p>
    <w:p w14:paraId="39678A45" w14:textId="2401FB7B" w:rsidR="00550C23" w:rsidRPr="00676D3D" w:rsidRDefault="00550C23" w:rsidP="00550C23">
      <w:pPr>
        <w:rPr>
          <w:rFonts w:asciiTheme="minorHAnsi" w:hAnsiTheme="minorHAnsi" w:cstheme="minorHAnsi"/>
        </w:rPr>
      </w:pPr>
      <w:r w:rsidRPr="00676D3D">
        <w:rPr>
          <w:rFonts w:asciiTheme="minorHAnsi" w:hAnsiTheme="minorHAnsi" w:cstheme="minorHAnsi"/>
        </w:rPr>
        <w:t xml:space="preserve">Zdecydowanie dominują firmy mikro, często rodzinne, zatrudniające nie więcej niż 9 osób, a nierzadko jedną </w:t>
      </w:r>
      <w:r w:rsidR="00D566BD" w:rsidRPr="00676D3D">
        <w:rPr>
          <w:rFonts w:asciiTheme="minorHAnsi" w:hAnsiTheme="minorHAnsi" w:cstheme="minorHAnsi"/>
        </w:rPr>
        <w:t>–</w:t>
      </w:r>
      <w:r w:rsidRPr="00676D3D">
        <w:rPr>
          <w:rFonts w:asciiTheme="minorHAnsi" w:hAnsiTheme="minorHAnsi" w:cstheme="minorHAnsi"/>
        </w:rPr>
        <w:t xml:space="preserve"> dwie</w:t>
      </w:r>
      <w:r w:rsidR="00D566BD" w:rsidRPr="00676D3D">
        <w:rPr>
          <w:rFonts w:asciiTheme="minorHAnsi" w:hAnsiTheme="minorHAnsi" w:cstheme="minorHAnsi"/>
        </w:rPr>
        <w:t xml:space="preserve">. </w:t>
      </w:r>
    </w:p>
    <w:p w14:paraId="193FAD5C" w14:textId="77777777" w:rsidR="002E1D7F" w:rsidRPr="00676D3D" w:rsidRDefault="002E1D7F" w:rsidP="002E1D7F">
      <w:pPr>
        <w:pStyle w:val="Nagwek2"/>
        <w:rPr>
          <w:rFonts w:cs="Calibri"/>
        </w:rPr>
      </w:pPr>
      <w:bookmarkStart w:id="80" w:name="_Toc141971888"/>
      <w:r w:rsidRPr="00676D3D">
        <w:rPr>
          <w:rFonts w:cs="Calibri"/>
        </w:rPr>
        <w:t>Zasoby mieszkaniowe</w:t>
      </w:r>
      <w:bookmarkEnd w:id="78"/>
      <w:bookmarkEnd w:id="80"/>
    </w:p>
    <w:p w14:paraId="124CB0E6" w14:textId="4BCC49DC" w:rsidR="002E1D7F" w:rsidRPr="00676D3D" w:rsidRDefault="002E1D7F" w:rsidP="005F331B">
      <w:pPr>
        <w:pStyle w:val="paragraph"/>
        <w:spacing w:before="0" w:beforeAutospacing="0" w:after="0" w:afterAutospacing="0" w:line="276" w:lineRule="auto"/>
        <w:jc w:val="both"/>
        <w:textAlignment w:val="baseline"/>
        <w:rPr>
          <w:rFonts w:ascii="Calibri" w:hAnsi="Calibri"/>
          <w:sz w:val="22"/>
          <w:szCs w:val="22"/>
        </w:rPr>
      </w:pPr>
      <w:bookmarkStart w:id="81" w:name="_Toc121319275"/>
      <w:r w:rsidRPr="00676D3D">
        <w:rPr>
          <w:rFonts w:ascii="Calibri" w:hAnsi="Calibri"/>
          <w:sz w:val="22"/>
          <w:szCs w:val="22"/>
        </w:rPr>
        <w:t>W gminie znajduje się 3470 budynków mieszkalnych oraz 3615 mieszkań, których powierzchnia użytkowa wynosi 317493 m</w:t>
      </w:r>
      <w:r w:rsidRPr="00676D3D">
        <w:rPr>
          <w:rFonts w:ascii="Calibri" w:hAnsi="Calibri"/>
          <w:sz w:val="22"/>
          <w:szCs w:val="22"/>
          <w:vertAlign w:val="superscript"/>
        </w:rPr>
        <w:t>2</w:t>
      </w:r>
      <w:r w:rsidRPr="00676D3D">
        <w:rPr>
          <w:rFonts w:ascii="Calibri" w:hAnsi="Calibri"/>
          <w:sz w:val="22"/>
          <w:szCs w:val="22"/>
        </w:rPr>
        <w:t>. (Dane GUS, BDL, 2021 r.). Od roku 1995 w gminie następuje wzrost liczby mieszkań – 0,55% średniorocznie. W ostatnich 10 latach tendencja ta wzrosła się do 0,67% średniorocznie oraz do 0,70% w ostatnich 5 latach. </w:t>
      </w:r>
    </w:p>
    <w:p w14:paraId="232B1856" w14:textId="66BAC673" w:rsidR="002E1D7F" w:rsidRPr="00676D3D" w:rsidRDefault="002E1D7F" w:rsidP="005F331B">
      <w:pPr>
        <w:pStyle w:val="paragraph"/>
        <w:spacing w:before="0" w:beforeAutospacing="0" w:after="0" w:afterAutospacing="0" w:line="276" w:lineRule="auto"/>
        <w:jc w:val="both"/>
        <w:textAlignment w:val="baseline"/>
        <w:rPr>
          <w:rFonts w:ascii="Calibri" w:hAnsi="Calibri"/>
          <w:sz w:val="22"/>
          <w:szCs w:val="22"/>
        </w:rPr>
      </w:pPr>
      <w:r w:rsidRPr="00676D3D">
        <w:rPr>
          <w:rFonts w:ascii="Calibri" w:hAnsi="Calibri"/>
          <w:sz w:val="22"/>
          <w:szCs w:val="22"/>
        </w:rPr>
        <w:t>W przypadku powierzchni użytkowej mieszkań sytuacja kształtuje się nieco inaczej: od roku 1995 następuje wzrost powierzchni – 1,77% średniorocznie. W ostatnich 10 latach tendencja ta obniżyła się do 1,10% średniorocznie, aby znów trochę wzrosnąć do 1,15% w ostatnich 5 latach. Wykres zmian  powierzchni użytkowej mieszkań w latach 1995-2021 przedstawiono graficznie poniżej. </w:t>
      </w:r>
    </w:p>
    <w:p w14:paraId="4751583C" w14:textId="77777777" w:rsidR="002E1D7F" w:rsidRPr="00676D3D" w:rsidRDefault="002E1D7F" w:rsidP="002E1D7F">
      <w:pPr>
        <w:pStyle w:val="paragraph"/>
        <w:spacing w:before="0" w:beforeAutospacing="0" w:after="0" w:afterAutospacing="0"/>
        <w:jc w:val="both"/>
        <w:textAlignment w:val="baseline"/>
        <w:rPr>
          <w:rFonts w:ascii="Calibri" w:hAnsi="Calibri"/>
          <w:sz w:val="22"/>
          <w:szCs w:val="22"/>
        </w:rPr>
      </w:pPr>
      <w:r w:rsidRPr="00676D3D">
        <w:rPr>
          <w:rFonts w:ascii="Calibri" w:hAnsi="Calibri"/>
          <w:sz w:val="22"/>
          <w:szCs w:val="22"/>
        </w:rPr>
        <w:t> </w:t>
      </w:r>
    </w:p>
    <w:p w14:paraId="16B2CA18" w14:textId="77777777" w:rsidR="002E1D7F" w:rsidRPr="00676D3D" w:rsidRDefault="002E1D7F" w:rsidP="002E1D7F">
      <w:pPr>
        <w:pStyle w:val="paragraph"/>
        <w:spacing w:before="0" w:beforeAutospacing="0" w:after="0" w:afterAutospacing="0"/>
        <w:jc w:val="both"/>
        <w:textAlignment w:val="baseline"/>
        <w:rPr>
          <w:rFonts w:ascii="Calibri" w:hAnsi="Calibri"/>
          <w:sz w:val="22"/>
          <w:szCs w:val="22"/>
        </w:rPr>
      </w:pPr>
      <w:r w:rsidRPr="00676D3D">
        <w:rPr>
          <w:rFonts w:ascii="Calibri" w:hAnsi="Calibri"/>
          <w:sz w:val="22"/>
          <w:szCs w:val="22"/>
        </w:rPr>
        <w:t> </w:t>
      </w:r>
    </w:p>
    <w:p w14:paraId="5FAABB04" w14:textId="77777777" w:rsidR="00B11BAA" w:rsidRPr="00676D3D" w:rsidRDefault="00B11BAA" w:rsidP="00BA4896">
      <w:pPr>
        <w:autoSpaceDE w:val="0"/>
        <w:autoSpaceDN w:val="0"/>
        <w:adjustRightInd w:val="0"/>
        <w:jc w:val="left"/>
        <w:rPr>
          <w:szCs w:val="22"/>
        </w:rPr>
      </w:pPr>
    </w:p>
    <w:p w14:paraId="222CFDDF" w14:textId="77777777" w:rsidR="00B11BAA" w:rsidRPr="00676D3D" w:rsidRDefault="00B11BAA" w:rsidP="00BA4896">
      <w:pPr>
        <w:autoSpaceDE w:val="0"/>
        <w:autoSpaceDN w:val="0"/>
        <w:adjustRightInd w:val="0"/>
        <w:jc w:val="left"/>
        <w:rPr>
          <w:szCs w:val="22"/>
        </w:rPr>
      </w:pPr>
    </w:p>
    <w:p w14:paraId="24DA27C8" w14:textId="77777777" w:rsidR="00B11BAA" w:rsidRPr="00676D3D" w:rsidRDefault="00B11BAA" w:rsidP="00BA4896">
      <w:pPr>
        <w:autoSpaceDE w:val="0"/>
        <w:autoSpaceDN w:val="0"/>
        <w:adjustRightInd w:val="0"/>
        <w:jc w:val="left"/>
        <w:rPr>
          <w:szCs w:val="22"/>
        </w:rPr>
      </w:pPr>
    </w:p>
    <w:p w14:paraId="67C1E2DA" w14:textId="77777777" w:rsidR="00B11BAA" w:rsidRPr="00676D3D" w:rsidRDefault="00B11BAA" w:rsidP="00BA4896">
      <w:pPr>
        <w:autoSpaceDE w:val="0"/>
        <w:autoSpaceDN w:val="0"/>
        <w:adjustRightInd w:val="0"/>
        <w:jc w:val="left"/>
        <w:rPr>
          <w:szCs w:val="22"/>
        </w:rPr>
      </w:pPr>
    </w:p>
    <w:p w14:paraId="77B173AF" w14:textId="77777777" w:rsidR="00B11BAA" w:rsidRPr="00676D3D" w:rsidRDefault="00B11BAA" w:rsidP="00BA4896">
      <w:pPr>
        <w:autoSpaceDE w:val="0"/>
        <w:autoSpaceDN w:val="0"/>
        <w:adjustRightInd w:val="0"/>
        <w:jc w:val="left"/>
        <w:rPr>
          <w:szCs w:val="22"/>
        </w:rPr>
      </w:pPr>
    </w:p>
    <w:p w14:paraId="1525F7F1" w14:textId="77777777" w:rsidR="00B11BAA" w:rsidRPr="00676D3D" w:rsidRDefault="00B11BAA" w:rsidP="00BA4896">
      <w:pPr>
        <w:autoSpaceDE w:val="0"/>
        <w:autoSpaceDN w:val="0"/>
        <w:adjustRightInd w:val="0"/>
        <w:jc w:val="left"/>
        <w:rPr>
          <w:szCs w:val="22"/>
        </w:rPr>
      </w:pPr>
    </w:p>
    <w:p w14:paraId="057AE287" w14:textId="719DDCAF" w:rsidR="00BA4896" w:rsidRPr="00676D3D" w:rsidRDefault="002E1D7F" w:rsidP="00BA4896">
      <w:pPr>
        <w:autoSpaceDE w:val="0"/>
        <w:autoSpaceDN w:val="0"/>
        <w:adjustRightInd w:val="0"/>
        <w:jc w:val="left"/>
        <w:rPr>
          <w:i/>
          <w:iCs/>
          <w:sz w:val="20"/>
        </w:rPr>
      </w:pPr>
      <w:r w:rsidRPr="00676D3D">
        <w:rPr>
          <w:szCs w:val="22"/>
        </w:rPr>
        <w:lastRenderedPageBreak/>
        <w:t> </w:t>
      </w:r>
      <w:bookmarkStart w:id="82" w:name="_Toc141971950"/>
      <w:r w:rsidR="00BA4896" w:rsidRPr="00676D3D">
        <w:rPr>
          <w:i/>
          <w:iCs/>
          <w:sz w:val="20"/>
        </w:rPr>
        <w:t xml:space="preserve">Wykres </w:t>
      </w:r>
      <w:r w:rsidR="00BA4896" w:rsidRPr="00676D3D">
        <w:rPr>
          <w:i/>
          <w:iCs/>
          <w:sz w:val="20"/>
        </w:rPr>
        <w:fldChar w:fldCharType="begin"/>
      </w:r>
      <w:r w:rsidR="00BA4896" w:rsidRPr="00676D3D">
        <w:rPr>
          <w:i/>
          <w:iCs/>
          <w:sz w:val="20"/>
        </w:rPr>
        <w:instrText xml:space="preserve"> SEQ Wykres \* ARABIC </w:instrText>
      </w:r>
      <w:r w:rsidR="00BA4896" w:rsidRPr="00676D3D">
        <w:rPr>
          <w:i/>
          <w:iCs/>
          <w:sz w:val="20"/>
        </w:rPr>
        <w:fldChar w:fldCharType="separate"/>
      </w:r>
      <w:r w:rsidR="009519F1">
        <w:rPr>
          <w:i/>
          <w:iCs/>
          <w:noProof/>
          <w:sz w:val="20"/>
        </w:rPr>
        <w:t>2</w:t>
      </w:r>
      <w:r w:rsidR="00BA4896" w:rsidRPr="00676D3D">
        <w:rPr>
          <w:i/>
          <w:iCs/>
          <w:sz w:val="20"/>
        </w:rPr>
        <w:fldChar w:fldCharType="end"/>
      </w:r>
      <w:r w:rsidR="00BA4896" w:rsidRPr="00676D3D">
        <w:rPr>
          <w:i/>
          <w:iCs/>
          <w:sz w:val="20"/>
        </w:rPr>
        <w:t>. Zmiana powierzchni mieszkalnej w gminie na przestrzenie lat</w:t>
      </w:r>
      <w:bookmarkEnd w:id="82"/>
    </w:p>
    <w:p w14:paraId="63FFBB74" w14:textId="5650F842" w:rsidR="002E1D7F" w:rsidRPr="00676D3D" w:rsidRDefault="00BA4896" w:rsidP="002E1D7F">
      <w:pPr>
        <w:pStyle w:val="paragraph"/>
        <w:spacing w:before="0" w:beforeAutospacing="0" w:after="0" w:afterAutospacing="0"/>
        <w:jc w:val="both"/>
        <w:textAlignment w:val="baseline"/>
        <w:rPr>
          <w:rFonts w:ascii="Calibri" w:hAnsi="Calibri"/>
          <w:sz w:val="22"/>
          <w:szCs w:val="22"/>
        </w:rPr>
      </w:pPr>
      <w:r w:rsidRPr="00676D3D">
        <w:rPr>
          <w:noProof/>
        </w:rPr>
        <w:drawing>
          <wp:inline distT="0" distB="0" distL="0" distR="0" wp14:anchorId="2D57429A" wp14:editId="42EDA156">
            <wp:extent cx="6240780" cy="2743200"/>
            <wp:effectExtent l="0" t="0" r="7620" b="0"/>
            <wp:docPr id="1" name="Wykres 1">
              <a:extLst xmlns:a="http://schemas.openxmlformats.org/drawingml/2006/main">
                <a:ext uri="{FF2B5EF4-FFF2-40B4-BE49-F238E27FC236}">
                  <a16:creationId xmlns:a16="http://schemas.microsoft.com/office/drawing/2014/main" id="{DC72A645-4891-0694-727C-201985BE7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B726D5" w14:textId="77777777" w:rsidR="00BA4896" w:rsidRPr="00676D3D" w:rsidRDefault="002E1D7F" w:rsidP="00BA4896">
      <w:pPr>
        <w:autoSpaceDE w:val="0"/>
        <w:autoSpaceDN w:val="0"/>
        <w:adjustRightInd w:val="0"/>
        <w:jc w:val="left"/>
      </w:pPr>
      <w:r w:rsidRPr="00676D3D">
        <w:rPr>
          <w:szCs w:val="22"/>
        </w:rPr>
        <w:t> </w:t>
      </w:r>
      <w:r w:rsidR="00BA4896" w:rsidRPr="00676D3D">
        <w:rPr>
          <w:i/>
          <w:iCs/>
          <w:sz w:val="18"/>
          <w:szCs w:val="18"/>
        </w:rPr>
        <w:t>Źródło: Opracowanie własne na podstawie GUS, BDL</w:t>
      </w:r>
    </w:p>
    <w:p w14:paraId="4D2C72C7" w14:textId="32B0DA2C" w:rsidR="002E1D7F" w:rsidRPr="00676D3D" w:rsidRDefault="002E1D7F" w:rsidP="002E1D7F">
      <w:pPr>
        <w:pStyle w:val="paragraph"/>
        <w:spacing w:before="0" w:beforeAutospacing="0" w:after="0" w:afterAutospacing="0"/>
        <w:jc w:val="both"/>
        <w:textAlignment w:val="baseline"/>
        <w:rPr>
          <w:rFonts w:ascii="Calibri" w:hAnsi="Calibri"/>
          <w:sz w:val="22"/>
          <w:szCs w:val="22"/>
        </w:rPr>
      </w:pPr>
    </w:p>
    <w:p w14:paraId="3D3C2678" w14:textId="77777777" w:rsidR="002E1D7F" w:rsidRPr="00676D3D" w:rsidRDefault="002E1D7F" w:rsidP="002E1D7F">
      <w:pPr>
        <w:pStyle w:val="paragraph"/>
        <w:spacing w:before="0" w:beforeAutospacing="0" w:after="0" w:afterAutospacing="0"/>
        <w:jc w:val="both"/>
        <w:textAlignment w:val="baseline"/>
        <w:rPr>
          <w:rFonts w:ascii="Calibri" w:hAnsi="Calibri"/>
          <w:sz w:val="22"/>
          <w:szCs w:val="22"/>
        </w:rPr>
      </w:pPr>
      <w:r w:rsidRPr="00676D3D">
        <w:rPr>
          <w:rFonts w:ascii="Calibri" w:hAnsi="Calibri"/>
          <w:sz w:val="22"/>
          <w:szCs w:val="22"/>
        </w:rPr>
        <w:t> </w:t>
      </w:r>
    </w:p>
    <w:p w14:paraId="479C8BD5" w14:textId="18A620F6" w:rsidR="002E1D7F" w:rsidRPr="00676D3D" w:rsidRDefault="002E1D7F" w:rsidP="005F331B">
      <w:pPr>
        <w:pStyle w:val="paragraph"/>
        <w:spacing w:before="0" w:beforeAutospacing="0" w:after="0" w:afterAutospacing="0" w:line="276" w:lineRule="auto"/>
        <w:jc w:val="both"/>
        <w:textAlignment w:val="baseline"/>
        <w:rPr>
          <w:rFonts w:ascii="Calibri" w:hAnsi="Calibri"/>
          <w:sz w:val="22"/>
          <w:szCs w:val="22"/>
        </w:rPr>
      </w:pPr>
      <w:r w:rsidRPr="00676D3D">
        <w:rPr>
          <w:rFonts w:ascii="Calibri" w:hAnsi="Calibri"/>
          <w:sz w:val="22"/>
          <w:szCs w:val="22"/>
        </w:rPr>
        <w:t xml:space="preserve">Obecnie przeciętna powierzchnia użytkowa 1 mieszkania to </w:t>
      </w:r>
      <w:r w:rsidR="00BA4896" w:rsidRPr="00676D3D">
        <w:rPr>
          <w:rFonts w:ascii="Calibri" w:hAnsi="Calibri"/>
          <w:sz w:val="22"/>
          <w:szCs w:val="22"/>
        </w:rPr>
        <w:t>87,8</w:t>
      </w:r>
      <w:r w:rsidRPr="00676D3D">
        <w:rPr>
          <w:rFonts w:ascii="Calibri" w:hAnsi="Calibri"/>
          <w:sz w:val="22"/>
          <w:szCs w:val="22"/>
        </w:rPr>
        <w:t xml:space="preserve"> m</w:t>
      </w:r>
      <w:r w:rsidRPr="00676D3D">
        <w:rPr>
          <w:rFonts w:ascii="Calibri" w:hAnsi="Calibri"/>
          <w:sz w:val="22"/>
          <w:szCs w:val="22"/>
          <w:vertAlign w:val="superscript"/>
        </w:rPr>
        <w:t>2</w:t>
      </w:r>
      <w:r w:rsidRPr="00676D3D">
        <w:rPr>
          <w:rFonts w:ascii="Calibri" w:hAnsi="Calibri"/>
          <w:sz w:val="22"/>
          <w:szCs w:val="22"/>
        </w:rPr>
        <w:t xml:space="preserve">, powierzchnia użytkowa mieszkania na 1 osobę to </w:t>
      </w:r>
      <w:r w:rsidR="00BA4896" w:rsidRPr="00676D3D">
        <w:rPr>
          <w:rFonts w:ascii="Calibri" w:hAnsi="Calibri"/>
          <w:sz w:val="22"/>
          <w:szCs w:val="22"/>
        </w:rPr>
        <w:t>29,30</w:t>
      </w:r>
      <w:r w:rsidRPr="00676D3D">
        <w:rPr>
          <w:rFonts w:ascii="Calibri" w:hAnsi="Calibri"/>
          <w:sz w:val="22"/>
          <w:szCs w:val="22"/>
        </w:rPr>
        <w:t xml:space="preserve"> m</w:t>
      </w:r>
      <w:r w:rsidRPr="00676D3D">
        <w:rPr>
          <w:rFonts w:ascii="Calibri" w:hAnsi="Calibri"/>
          <w:sz w:val="22"/>
          <w:szCs w:val="22"/>
          <w:vertAlign w:val="superscript"/>
        </w:rPr>
        <w:t>2</w:t>
      </w:r>
      <w:r w:rsidRPr="00676D3D">
        <w:rPr>
          <w:rFonts w:ascii="Calibri" w:hAnsi="Calibri"/>
          <w:sz w:val="22"/>
          <w:szCs w:val="22"/>
        </w:rPr>
        <w:t xml:space="preserve"> , a liczba osób na 1 mieszkanie – </w:t>
      </w:r>
      <w:r w:rsidR="00BA4896" w:rsidRPr="00676D3D">
        <w:rPr>
          <w:rFonts w:ascii="Calibri" w:hAnsi="Calibri"/>
          <w:sz w:val="22"/>
          <w:szCs w:val="22"/>
        </w:rPr>
        <w:t>3,0</w:t>
      </w:r>
      <w:r w:rsidRPr="00676D3D">
        <w:rPr>
          <w:rFonts w:ascii="Calibri" w:hAnsi="Calibri"/>
          <w:sz w:val="22"/>
          <w:szCs w:val="22"/>
        </w:rPr>
        <w:t xml:space="preserve"> (GUS, stan na koniec 2021 r.) </w:t>
      </w:r>
    </w:p>
    <w:p w14:paraId="5BAD33BB" w14:textId="77777777" w:rsidR="002E1D7F" w:rsidRPr="00676D3D" w:rsidRDefault="002E1D7F" w:rsidP="005F331B">
      <w:pPr>
        <w:pStyle w:val="paragraph"/>
        <w:spacing w:before="0" w:beforeAutospacing="0" w:after="0" w:afterAutospacing="0" w:line="276" w:lineRule="auto"/>
        <w:jc w:val="both"/>
        <w:textAlignment w:val="baseline"/>
        <w:rPr>
          <w:rFonts w:ascii="Calibri" w:hAnsi="Calibri"/>
          <w:sz w:val="22"/>
          <w:szCs w:val="22"/>
        </w:rPr>
      </w:pPr>
      <w:r w:rsidRPr="00676D3D">
        <w:rPr>
          <w:rFonts w:ascii="Calibri" w:hAnsi="Calibri"/>
          <w:sz w:val="22"/>
          <w:szCs w:val="22"/>
        </w:rPr>
        <w:t>Wartość średniej powierzchni mieszkań oraz średniej powierzchni przypadającej na jednego mieszkańca stale rośnie, co świadczyć może o podnoszeniu się standardu życia mieszkańców Gminy. </w:t>
      </w:r>
    </w:p>
    <w:p w14:paraId="4B52C5B3" w14:textId="77777777" w:rsidR="002E1D7F" w:rsidRPr="00676D3D" w:rsidRDefault="002E1D7F" w:rsidP="002E1D7F">
      <w:pPr>
        <w:pStyle w:val="Nagwek2"/>
        <w:rPr>
          <w:rFonts w:cs="Calibri"/>
          <w:sz w:val="22"/>
          <w:szCs w:val="22"/>
        </w:rPr>
      </w:pPr>
      <w:bookmarkStart w:id="83" w:name="_Toc141971889"/>
      <w:r w:rsidRPr="00676D3D">
        <w:rPr>
          <w:rFonts w:cs="Calibri"/>
          <w:sz w:val="22"/>
          <w:szCs w:val="22"/>
        </w:rPr>
        <w:t>Klimat</w:t>
      </w:r>
      <w:bookmarkEnd w:id="81"/>
      <w:bookmarkEnd w:id="83"/>
    </w:p>
    <w:p w14:paraId="417746A2" w14:textId="77777777" w:rsidR="002E1D7F" w:rsidRPr="00676D3D" w:rsidRDefault="002E1D7F" w:rsidP="002E1D7F">
      <w:pPr>
        <w:autoSpaceDE w:val="0"/>
        <w:autoSpaceDN w:val="0"/>
        <w:adjustRightInd w:val="0"/>
      </w:pPr>
      <w:r w:rsidRPr="00676D3D">
        <w:t xml:space="preserve">Warunki klimatyczne obszaru są charakterystyczne dla klimatu Pogórza Dynowskiego i według uzupełnień pomiarów meteorologicznych, dokonywanych na stacji w pobliskim Dynowie, cechują się następującymi pomiarami (wartości średnio roczne): </w:t>
      </w:r>
    </w:p>
    <w:p w14:paraId="17DD9031" w14:textId="77777777" w:rsidR="002E1D7F" w:rsidRPr="00676D3D" w:rsidRDefault="002E1D7F">
      <w:pPr>
        <w:pStyle w:val="Akapitzlist"/>
        <w:numPr>
          <w:ilvl w:val="0"/>
          <w:numId w:val="59"/>
        </w:numPr>
        <w:autoSpaceDE w:val="0"/>
        <w:autoSpaceDN w:val="0"/>
        <w:adjustRightInd w:val="0"/>
        <w:spacing w:line="276" w:lineRule="auto"/>
      </w:pPr>
      <w:r w:rsidRPr="00676D3D">
        <w:t>średnie temperatury powietrza 7,5</w:t>
      </w:r>
      <w:r w:rsidRPr="00676D3D">
        <w:rPr>
          <w:vertAlign w:val="superscript"/>
        </w:rPr>
        <w:t>o</w:t>
      </w:r>
      <w:r w:rsidRPr="00676D3D">
        <w:t xml:space="preserve">C, </w:t>
      </w:r>
    </w:p>
    <w:p w14:paraId="29F16B63" w14:textId="77777777" w:rsidR="002E1D7F" w:rsidRPr="00676D3D" w:rsidRDefault="002E1D7F">
      <w:pPr>
        <w:pStyle w:val="Akapitzlist"/>
        <w:numPr>
          <w:ilvl w:val="0"/>
          <w:numId w:val="59"/>
        </w:numPr>
        <w:autoSpaceDE w:val="0"/>
        <w:autoSpaceDN w:val="0"/>
        <w:adjustRightInd w:val="0"/>
        <w:spacing w:line="276" w:lineRule="auto"/>
      </w:pPr>
      <w:r w:rsidRPr="00676D3D">
        <w:t>średnie temperatury powietrza najcieplejszego miejsca 11,9</w:t>
      </w:r>
      <w:r w:rsidRPr="00676D3D">
        <w:rPr>
          <w:vertAlign w:val="superscript"/>
        </w:rPr>
        <w:t>o</w:t>
      </w:r>
      <w:r w:rsidRPr="00676D3D">
        <w:t>C,</w:t>
      </w:r>
    </w:p>
    <w:p w14:paraId="2DB188A9" w14:textId="77777777" w:rsidR="002E1D7F" w:rsidRPr="00676D3D" w:rsidRDefault="002E1D7F">
      <w:pPr>
        <w:pStyle w:val="Akapitzlist"/>
        <w:numPr>
          <w:ilvl w:val="0"/>
          <w:numId w:val="59"/>
        </w:numPr>
        <w:autoSpaceDE w:val="0"/>
        <w:autoSpaceDN w:val="0"/>
        <w:adjustRightInd w:val="0"/>
        <w:spacing w:line="276" w:lineRule="auto"/>
      </w:pPr>
      <w:r w:rsidRPr="00676D3D">
        <w:t>średnie temperatury powietrza najzimniejszego miejsca –3,5</w:t>
      </w:r>
      <w:r w:rsidRPr="00676D3D">
        <w:rPr>
          <w:vertAlign w:val="superscript"/>
        </w:rPr>
        <w:t>o</w:t>
      </w:r>
      <w:r w:rsidRPr="00676D3D">
        <w:t xml:space="preserve">C, </w:t>
      </w:r>
    </w:p>
    <w:p w14:paraId="0ED4911E" w14:textId="77777777" w:rsidR="002E1D7F" w:rsidRPr="00676D3D" w:rsidRDefault="002E1D7F">
      <w:pPr>
        <w:pStyle w:val="Akapitzlist"/>
        <w:numPr>
          <w:ilvl w:val="0"/>
          <w:numId w:val="59"/>
        </w:numPr>
        <w:autoSpaceDE w:val="0"/>
        <w:autoSpaceDN w:val="0"/>
        <w:adjustRightInd w:val="0"/>
        <w:spacing w:line="276" w:lineRule="auto"/>
      </w:pPr>
      <w:r w:rsidRPr="00676D3D">
        <w:t xml:space="preserve">okres trwania zimy 90 dni, </w:t>
      </w:r>
    </w:p>
    <w:p w14:paraId="0BCFD796" w14:textId="77777777" w:rsidR="002E1D7F" w:rsidRPr="00676D3D" w:rsidRDefault="002E1D7F">
      <w:pPr>
        <w:pStyle w:val="Akapitzlist"/>
        <w:numPr>
          <w:ilvl w:val="0"/>
          <w:numId w:val="59"/>
        </w:numPr>
        <w:autoSpaceDE w:val="0"/>
        <w:autoSpaceDN w:val="0"/>
        <w:adjustRightInd w:val="0"/>
        <w:spacing w:line="276" w:lineRule="auto"/>
      </w:pPr>
      <w:r w:rsidRPr="00676D3D">
        <w:t xml:space="preserve">okres trwania lata 99 dni, </w:t>
      </w:r>
    </w:p>
    <w:p w14:paraId="3F8E44FF" w14:textId="77777777" w:rsidR="002E1D7F" w:rsidRPr="00676D3D" w:rsidRDefault="002E1D7F">
      <w:pPr>
        <w:pStyle w:val="Akapitzlist"/>
        <w:numPr>
          <w:ilvl w:val="0"/>
          <w:numId w:val="59"/>
        </w:numPr>
        <w:autoSpaceDE w:val="0"/>
        <w:autoSpaceDN w:val="0"/>
        <w:adjustRightInd w:val="0"/>
        <w:spacing w:line="276" w:lineRule="auto"/>
      </w:pPr>
      <w:r w:rsidRPr="00676D3D">
        <w:t xml:space="preserve">liczba dni pogodnych 63, </w:t>
      </w:r>
    </w:p>
    <w:p w14:paraId="4FF9CA9F" w14:textId="77777777" w:rsidR="002E1D7F" w:rsidRPr="00676D3D" w:rsidRDefault="002E1D7F">
      <w:pPr>
        <w:pStyle w:val="Akapitzlist"/>
        <w:numPr>
          <w:ilvl w:val="0"/>
          <w:numId w:val="59"/>
        </w:numPr>
        <w:autoSpaceDE w:val="0"/>
        <w:autoSpaceDN w:val="0"/>
        <w:adjustRightInd w:val="0"/>
        <w:spacing w:line="276" w:lineRule="auto"/>
      </w:pPr>
      <w:r w:rsidRPr="00676D3D">
        <w:t xml:space="preserve">liczba dni pochmurnych 115, </w:t>
      </w:r>
    </w:p>
    <w:p w14:paraId="3CDF0363" w14:textId="77777777" w:rsidR="002E1D7F" w:rsidRPr="00676D3D" w:rsidRDefault="002E1D7F">
      <w:pPr>
        <w:pStyle w:val="Akapitzlist"/>
        <w:numPr>
          <w:ilvl w:val="0"/>
          <w:numId w:val="59"/>
        </w:numPr>
        <w:autoSpaceDE w:val="0"/>
        <w:autoSpaceDN w:val="0"/>
        <w:adjustRightInd w:val="0"/>
        <w:spacing w:line="276" w:lineRule="auto"/>
      </w:pPr>
      <w:r w:rsidRPr="00676D3D">
        <w:t xml:space="preserve">roczna suma opadów 780 mm, </w:t>
      </w:r>
    </w:p>
    <w:p w14:paraId="5291CDB2" w14:textId="77777777" w:rsidR="002E1D7F" w:rsidRPr="00676D3D" w:rsidRDefault="002E1D7F">
      <w:pPr>
        <w:pStyle w:val="Akapitzlist"/>
        <w:numPr>
          <w:ilvl w:val="0"/>
          <w:numId w:val="59"/>
        </w:numPr>
        <w:autoSpaceDE w:val="0"/>
        <w:autoSpaceDN w:val="0"/>
        <w:adjustRightInd w:val="0"/>
        <w:spacing w:line="276" w:lineRule="auto"/>
      </w:pPr>
      <w:r w:rsidRPr="00676D3D">
        <w:t xml:space="preserve">liczba dni z pokrywą śnieżną 85, </w:t>
      </w:r>
    </w:p>
    <w:p w14:paraId="3E8D129C" w14:textId="77777777" w:rsidR="002E1D7F" w:rsidRPr="00676D3D" w:rsidRDefault="002E1D7F">
      <w:pPr>
        <w:pStyle w:val="Akapitzlist"/>
        <w:numPr>
          <w:ilvl w:val="0"/>
          <w:numId w:val="59"/>
        </w:numPr>
        <w:autoSpaceDE w:val="0"/>
        <w:autoSpaceDN w:val="0"/>
        <w:adjustRightInd w:val="0"/>
        <w:spacing w:line="276" w:lineRule="auto"/>
      </w:pPr>
      <w:r w:rsidRPr="00676D3D">
        <w:t xml:space="preserve">liczba dni z przymrozkiem 115,5, </w:t>
      </w:r>
    </w:p>
    <w:p w14:paraId="450FC88F" w14:textId="77777777" w:rsidR="002E1D7F" w:rsidRPr="00676D3D" w:rsidRDefault="002E1D7F">
      <w:pPr>
        <w:pStyle w:val="Akapitzlist"/>
        <w:numPr>
          <w:ilvl w:val="0"/>
          <w:numId w:val="59"/>
        </w:numPr>
        <w:autoSpaceDE w:val="0"/>
        <w:autoSpaceDN w:val="0"/>
        <w:adjustRightInd w:val="0"/>
        <w:spacing w:line="276" w:lineRule="auto"/>
      </w:pPr>
      <w:r w:rsidRPr="00676D3D">
        <w:t xml:space="preserve">liczba dni z mgłą 32,3. </w:t>
      </w:r>
    </w:p>
    <w:p w14:paraId="098DE048" w14:textId="77777777" w:rsidR="002E1D7F" w:rsidRPr="00676D3D" w:rsidRDefault="002E1D7F" w:rsidP="002E1D7F">
      <w:pPr>
        <w:autoSpaceDE w:val="0"/>
        <w:autoSpaceDN w:val="0"/>
        <w:adjustRightInd w:val="0"/>
      </w:pPr>
    </w:p>
    <w:p w14:paraId="22E1E4D4" w14:textId="77777777" w:rsidR="002E1D7F" w:rsidRPr="00676D3D" w:rsidRDefault="002E1D7F" w:rsidP="002E1D7F">
      <w:pPr>
        <w:autoSpaceDE w:val="0"/>
        <w:autoSpaceDN w:val="0"/>
        <w:adjustRightInd w:val="0"/>
        <w:rPr>
          <w:rFonts w:asciiTheme="minorHAnsi" w:hAnsiTheme="minorHAnsi" w:cstheme="minorHAnsi"/>
          <w:szCs w:val="22"/>
        </w:rPr>
      </w:pPr>
      <w:r w:rsidRPr="00676D3D">
        <w:t xml:space="preserve">Najsilniejsze wiatry wieją w zimie i najczęściej z kierunku południowo-zachodniego a najsłabsze wiosną                             i najrzadziej z kierunku południowo-wschodniego. Wymienione wyżej parametry charakteryzujące elementy klimatyczne, które są wartościami lokalnie modyfikowanymi przez warunki wynikające z rzeźby terenu, hydrogeologii, stopnia pokrycia terenu szatą roślinną i sposobu zagospodarowania. W jednym czasie niejednokrotnie występuje wyraźna różnica temperatur, wilgotności powietrza lub nasilenia wiatrów pomiędzy najwyżej wzniesionymi terenami i głębokimi dolinami. W dolinach, gdzie nad terenami o płytko </w:t>
      </w:r>
      <w:r w:rsidRPr="00676D3D">
        <w:lastRenderedPageBreak/>
        <w:t>występujących wodach gruntowych większa jest wilgotność powietrza oraz duże stężenie zanieczyszczeń, często tworzą się mgły. Zaleganie mgieł utrudnia parowanie, osłabia nasłonecznienie. Spływające grawitacyjnie wzdłuż istniejących dolin masy wychłodzonego powietrza napotykają na przegrody, którymi są nasypy drogowe i zabudowa (zwłaszcza w Kąkolówce, Błażowej i Błażowej Dolnej), co sprawia tworzenie się chłodnych zastoisk i powoduje częste występowanie przymrozków. Warunki klimatyczne obszaru gminy są nieco modyfikowane także w obrębie lasów, głównie poprzez ich korzystny wpływ na zmniejszenie dobowych amplitud temperatur i wilgotności.</w:t>
      </w:r>
    </w:p>
    <w:p w14:paraId="4F14551C" w14:textId="77777777" w:rsidR="002E1D7F" w:rsidRPr="00676D3D" w:rsidRDefault="002E1D7F" w:rsidP="002E1D7F">
      <w:pPr>
        <w:spacing w:before="240"/>
      </w:pPr>
      <w:r w:rsidRPr="00676D3D">
        <w:t>Zgodnie z normą PN-82-B-02403 pt. „Temperatury obliczeniowe zewnętrzne”, Gmina Błażowa leży w III strefie klimatycznej (rysunek poniżej).</w:t>
      </w:r>
    </w:p>
    <w:p w14:paraId="5A11E092" w14:textId="77777777" w:rsidR="002E1D7F" w:rsidRPr="00676D3D" w:rsidRDefault="002E1D7F" w:rsidP="002E1D7F">
      <w:pPr>
        <w:rPr>
          <w:rFonts w:eastAsia="Calibri"/>
          <w:i/>
          <w:iCs/>
          <w:sz w:val="20"/>
          <w:szCs w:val="20"/>
        </w:rPr>
      </w:pPr>
      <w:bookmarkStart w:id="84" w:name="_Toc45880541"/>
    </w:p>
    <w:p w14:paraId="7AE1333A" w14:textId="60506225" w:rsidR="002E1D7F" w:rsidRPr="00676D3D" w:rsidRDefault="002E1D7F" w:rsidP="002E1D7F">
      <w:pPr>
        <w:rPr>
          <w:rFonts w:eastAsia="Calibri"/>
          <w:i/>
          <w:iCs/>
          <w:sz w:val="20"/>
          <w:szCs w:val="20"/>
        </w:rPr>
      </w:pPr>
      <w:bookmarkStart w:id="85" w:name="_Toc118366341"/>
      <w:bookmarkStart w:id="86" w:name="_Toc141971945"/>
      <w:r w:rsidRPr="00676D3D">
        <w:rPr>
          <w:rFonts w:eastAsia="Calibri"/>
          <w:i/>
          <w:iCs/>
          <w:noProof/>
          <w:sz w:val="20"/>
          <w:szCs w:val="20"/>
        </w:rPr>
        <w:drawing>
          <wp:anchor distT="0" distB="0" distL="114300" distR="114300" simplePos="0" relativeHeight="251704832" behindDoc="1" locked="0" layoutInCell="1" allowOverlap="1" wp14:anchorId="7E42CC57" wp14:editId="63A625A8">
            <wp:simplePos x="0" y="0"/>
            <wp:positionH relativeFrom="column">
              <wp:posOffset>-19050</wp:posOffset>
            </wp:positionH>
            <wp:positionV relativeFrom="paragraph">
              <wp:posOffset>139065</wp:posOffset>
            </wp:positionV>
            <wp:extent cx="3357350" cy="3140912"/>
            <wp:effectExtent l="0" t="0" r="0" b="254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l="21922" t="20387" r="43964" b="22816"/>
                    <a:stretch>
                      <a:fillRect/>
                    </a:stretch>
                  </pic:blipFill>
                  <pic:spPr bwMode="auto">
                    <a:xfrm>
                      <a:off x="0" y="0"/>
                      <a:ext cx="3357350" cy="3140912"/>
                    </a:xfrm>
                    <a:prstGeom prst="rect">
                      <a:avLst/>
                    </a:prstGeom>
                    <a:noFill/>
                  </pic:spPr>
                </pic:pic>
              </a:graphicData>
            </a:graphic>
            <wp14:sizeRelH relativeFrom="margin">
              <wp14:pctWidth>0</wp14:pctWidth>
            </wp14:sizeRelH>
            <wp14:sizeRelV relativeFrom="margin">
              <wp14:pctHeight>0</wp14:pctHeight>
            </wp14:sizeRelV>
          </wp:anchor>
        </w:drawing>
      </w:r>
      <w:r w:rsidRPr="00676D3D">
        <w:rPr>
          <w:rFonts w:eastAsia="Calibri"/>
          <w:i/>
          <w:iCs/>
          <w:sz w:val="20"/>
          <w:szCs w:val="20"/>
        </w:rPr>
        <w:t xml:space="preserve">Rysunek </w:t>
      </w:r>
      <w:r w:rsidRPr="00676D3D">
        <w:rPr>
          <w:rFonts w:eastAsia="Calibri"/>
          <w:i/>
          <w:iCs/>
          <w:sz w:val="20"/>
          <w:szCs w:val="20"/>
        </w:rPr>
        <w:fldChar w:fldCharType="begin"/>
      </w:r>
      <w:r w:rsidRPr="00676D3D">
        <w:rPr>
          <w:rFonts w:eastAsia="Calibri"/>
          <w:i/>
          <w:iCs/>
          <w:sz w:val="20"/>
          <w:szCs w:val="20"/>
        </w:rPr>
        <w:instrText xml:space="preserve"> SEQ Rysunek \* ARABIC </w:instrText>
      </w:r>
      <w:r w:rsidRPr="00676D3D">
        <w:rPr>
          <w:rFonts w:eastAsia="Calibri"/>
          <w:i/>
          <w:iCs/>
          <w:sz w:val="20"/>
          <w:szCs w:val="20"/>
        </w:rPr>
        <w:fldChar w:fldCharType="separate"/>
      </w:r>
      <w:r w:rsidR="009519F1">
        <w:rPr>
          <w:rFonts w:eastAsia="Calibri"/>
          <w:i/>
          <w:iCs/>
          <w:noProof/>
          <w:sz w:val="20"/>
          <w:szCs w:val="20"/>
        </w:rPr>
        <w:t>2</w:t>
      </w:r>
      <w:r w:rsidRPr="00676D3D">
        <w:rPr>
          <w:rFonts w:eastAsia="Calibri"/>
          <w:i/>
          <w:iCs/>
          <w:sz w:val="20"/>
          <w:szCs w:val="20"/>
        </w:rPr>
        <w:fldChar w:fldCharType="end"/>
      </w:r>
      <w:r w:rsidRPr="00676D3D">
        <w:rPr>
          <w:rFonts w:eastAsia="Calibri"/>
          <w:i/>
          <w:iCs/>
          <w:sz w:val="20"/>
          <w:szCs w:val="20"/>
        </w:rPr>
        <w:t>. Strefy klimatyczne Polski</w:t>
      </w:r>
      <w:bookmarkEnd w:id="84"/>
      <w:bookmarkEnd w:id="85"/>
      <w:bookmarkEnd w:id="86"/>
    </w:p>
    <w:p w14:paraId="2C773161" w14:textId="77777777" w:rsidR="002E1D7F" w:rsidRPr="00676D3D" w:rsidRDefault="002E1D7F" w:rsidP="002E1D7F">
      <w:pPr>
        <w:rPr>
          <w:iCs/>
        </w:rPr>
      </w:pPr>
    </w:p>
    <w:p w14:paraId="73AE3312" w14:textId="77777777" w:rsidR="002E1D7F" w:rsidRPr="00676D3D" w:rsidRDefault="002E1D7F" w:rsidP="002E1D7F">
      <w:pPr>
        <w:rPr>
          <w:iCs/>
        </w:rPr>
      </w:pPr>
    </w:p>
    <w:p w14:paraId="7CEA3BC3" w14:textId="77777777" w:rsidR="002E1D7F" w:rsidRPr="00676D3D" w:rsidRDefault="002E1D7F" w:rsidP="002E1D7F">
      <w:pPr>
        <w:rPr>
          <w:iCs/>
        </w:rPr>
      </w:pPr>
    </w:p>
    <w:p w14:paraId="41039C5B" w14:textId="77777777" w:rsidR="002E1D7F" w:rsidRPr="00676D3D" w:rsidRDefault="002E1D7F" w:rsidP="002E1D7F">
      <w:pPr>
        <w:rPr>
          <w:iCs/>
        </w:rPr>
      </w:pPr>
    </w:p>
    <w:p w14:paraId="429213EB" w14:textId="77777777" w:rsidR="002E1D7F" w:rsidRPr="00676D3D" w:rsidRDefault="002E1D7F" w:rsidP="002E1D7F">
      <w:pPr>
        <w:rPr>
          <w:iCs/>
        </w:rPr>
      </w:pPr>
    </w:p>
    <w:p w14:paraId="7912F56F" w14:textId="77777777" w:rsidR="002E1D7F" w:rsidRPr="00676D3D" w:rsidRDefault="002E1D7F" w:rsidP="002E1D7F">
      <w:pPr>
        <w:rPr>
          <w:iCs/>
        </w:rPr>
      </w:pPr>
    </w:p>
    <w:p w14:paraId="675EA612" w14:textId="77777777" w:rsidR="002E1D7F" w:rsidRPr="00676D3D" w:rsidRDefault="002E1D7F" w:rsidP="002E1D7F">
      <w:pPr>
        <w:rPr>
          <w:iCs/>
        </w:rPr>
      </w:pPr>
    </w:p>
    <w:p w14:paraId="3515FF65" w14:textId="77777777" w:rsidR="002E1D7F" w:rsidRPr="00676D3D" w:rsidRDefault="002E1D7F" w:rsidP="002E1D7F">
      <w:pPr>
        <w:rPr>
          <w:iCs/>
        </w:rPr>
      </w:pPr>
    </w:p>
    <w:p w14:paraId="27F38D06" w14:textId="77777777" w:rsidR="002E1D7F" w:rsidRPr="00676D3D" w:rsidRDefault="002E1D7F" w:rsidP="002E1D7F">
      <w:pPr>
        <w:rPr>
          <w:iCs/>
        </w:rPr>
      </w:pPr>
    </w:p>
    <w:p w14:paraId="4575F606" w14:textId="77777777" w:rsidR="002E1D7F" w:rsidRPr="00676D3D" w:rsidRDefault="002E1D7F" w:rsidP="002E1D7F">
      <w:pPr>
        <w:rPr>
          <w:iCs/>
        </w:rPr>
      </w:pPr>
    </w:p>
    <w:p w14:paraId="596C0BA9" w14:textId="77777777" w:rsidR="002E1D7F" w:rsidRPr="00676D3D" w:rsidRDefault="002E1D7F" w:rsidP="002E1D7F"/>
    <w:p w14:paraId="2108372D" w14:textId="77777777" w:rsidR="002E1D7F" w:rsidRPr="00676D3D" w:rsidRDefault="002E1D7F" w:rsidP="002E1D7F">
      <w:pPr>
        <w:rPr>
          <w:rFonts w:asciiTheme="minorHAnsi" w:hAnsiTheme="minorHAnsi" w:cstheme="minorHAnsi"/>
          <w:i/>
          <w:sz w:val="18"/>
          <w:szCs w:val="18"/>
        </w:rPr>
      </w:pPr>
    </w:p>
    <w:p w14:paraId="53397896" w14:textId="77777777" w:rsidR="002E1D7F" w:rsidRPr="00676D3D" w:rsidRDefault="002E1D7F" w:rsidP="002E1D7F">
      <w:pPr>
        <w:rPr>
          <w:rFonts w:asciiTheme="minorHAnsi" w:hAnsiTheme="minorHAnsi" w:cstheme="minorHAnsi"/>
          <w:i/>
          <w:sz w:val="18"/>
          <w:szCs w:val="18"/>
        </w:rPr>
      </w:pPr>
    </w:p>
    <w:p w14:paraId="5ED3F805" w14:textId="77777777" w:rsidR="002E1D7F" w:rsidRPr="00676D3D" w:rsidRDefault="002E1D7F" w:rsidP="002E1D7F">
      <w:pPr>
        <w:rPr>
          <w:rFonts w:asciiTheme="minorHAnsi" w:hAnsiTheme="minorHAnsi" w:cstheme="minorHAnsi"/>
          <w:i/>
          <w:sz w:val="18"/>
          <w:szCs w:val="18"/>
        </w:rPr>
      </w:pPr>
    </w:p>
    <w:p w14:paraId="04DEB661" w14:textId="77777777" w:rsidR="002E1D7F" w:rsidRPr="00676D3D" w:rsidRDefault="002E1D7F" w:rsidP="002E1D7F">
      <w:pPr>
        <w:rPr>
          <w:rFonts w:asciiTheme="minorHAnsi" w:hAnsiTheme="minorHAnsi" w:cstheme="minorHAnsi"/>
          <w:i/>
          <w:sz w:val="18"/>
          <w:szCs w:val="18"/>
        </w:rPr>
      </w:pPr>
    </w:p>
    <w:p w14:paraId="6F07638E" w14:textId="77777777" w:rsidR="002E1D7F" w:rsidRPr="00676D3D" w:rsidRDefault="002E1D7F" w:rsidP="002E1D7F">
      <w:pPr>
        <w:rPr>
          <w:rFonts w:asciiTheme="minorHAnsi" w:hAnsiTheme="minorHAnsi" w:cstheme="minorHAnsi"/>
          <w:i/>
          <w:sz w:val="18"/>
          <w:szCs w:val="18"/>
        </w:rPr>
      </w:pPr>
    </w:p>
    <w:p w14:paraId="098320E5" w14:textId="77777777" w:rsidR="002E1D7F" w:rsidRPr="00676D3D" w:rsidRDefault="002E1D7F" w:rsidP="002E1D7F">
      <w:pPr>
        <w:rPr>
          <w:rFonts w:asciiTheme="minorHAnsi" w:hAnsiTheme="minorHAnsi" w:cstheme="minorHAnsi"/>
          <w:i/>
          <w:sz w:val="18"/>
          <w:szCs w:val="18"/>
        </w:rPr>
      </w:pPr>
    </w:p>
    <w:p w14:paraId="0691B0A9" w14:textId="77777777" w:rsidR="002E1D7F" w:rsidRPr="00676D3D" w:rsidRDefault="002E1D7F" w:rsidP="002E1D7F">
      <w:pPr>
        <w:rPr>
          <w:rFonts w:asciiTheme="minorHAnsi" w:hAnsiTheme="minorHAnsi" w:cstheme="minorHAnsi"/>
          <w:i/>
          <w:sz w:val="18"/>
          <w:szCs w:val="18"/>
        </w:rPr>
      </w:pPr>
      <w:r w:rsidRPr="00676D3D">
        <w:rPr>
          <w:rFonts w:asciiTheme="minorHAnsi" w:hAnsiTheme="minorHAnsi" w:cstheme="minorHAnsi"/>
          <w:i/>
          <w:sz w:val="18"/>
          <w:szCs w:val="18"/>
        </w:rPr>
        <w:t>Źródło: PN-EN 12831:2006. Instalacje ogrzewcze w budynkach - Metoda obliczania projektowego obciążenia cieplnego</w:t>
      </w:r>
    </w:p>
    <w:p w14:paraId="5D3E47AD" w14:textId="77777777" w:rsidR="00A27FC8" w:rsidRPr="00676D3D" w:rsidRDefault="00A27FC8" w:rsidP="00312EB4">
      <w:pPr>
        <w:rPr>
          <w:rFonts w:cs="Calibri"/>
          <w:i/>
          <w:sz w:val="18"/>
          <w:szCs w:val="18"/>
        </w:rPr>
      </w:pPr>
    </w:p>
    <w:p w14:paraId="6564826A" w14:textId="6179904E" w:rsidR="002224F5" w:rsidRPr="00676D3D" w:rsidRDefault="00CD061D" w:rsidP="004A4A69">
      <w:pPr>
        <w:pStyle w:val="Nagwek2"/>
      </w:pPr>
      <w:bookmarkStart w:id="87" w:name="_Toc141971890"/>
      <w:bookmarkEnd w:id="64"/>
      <w:r w:rsidRPr="00676D3D">
        <w:t xml:space="preserve">Infrastruktura </w:t>
      </w:r>
      <w:r w:rsidR="004A4A69" w:rsidRPr="00676D3D">
        <w:t>techniczna</w:t>
      </w:r>
      <w:bookmarkEnd w:id="87"/>
      <w:r w:rsidRPr="00676D3D">
        <w:t xml:space="preserve"> </w:t>
      </w:r>
    </w:p>
    <w:p w14:paraId="4D1F85D9" w14:textId="06538874" w:rsidR="00D62F63" w:rsidRPr="00676D3D" w:rsidRDefault="00D62F63" w:rsidP="007B1CDA">
      <w:pPr>
        <w:rPr>
          <w:rFonts w:asciiTheme="minorHAnsi" w:hAnsiTheme="minorHAnsi" w:cstheme="minorHAnsi"/>
          <w:szCs w:val="22"/>
        </w:rPr>
      </w:pPr>
    </w:p>
    <w:p w14:paraId="341BC78A" w14:textId="769F61D1" w:rsidR="004A4A69" w:rsidRPr="00676D3D" w:rsidRDefault="004A4A69" w:rsidP="004A4A69">
      <w:pPr>
        <w:pStyle w:val="Styl5"/>
        <w:rPr>
          <w:color w:val="auto"/>
        </w:rPr>
      </w:pPr>
      <w:bookmarkStart w:id="88" w:name="_Toc141971891"/>
      <w:bookmarkStart w:id="89" w:name="_Toc452374735"/>
      <w:bookmarkStart w:id="90" w:name="_Toc115091172"/>
      <w:r w:rsidRPr="00676D3D">
        <w:rPr>
          <w:color w:val="auto"/>
        </w:rPr>
        <w:t>Infrastruktura komunikacyjna</w:t>
      </w:r>
      <w:bookmarkEnd w:id="88"/>
      <w:r w:rsidRPr="00676D3D">
        <w:rPr>
          <w:color w:val="auto"/>
        </w:rPr>
        <w:t xml:space="preserve"> </w:t>
      </w:r>
    </w:p>
    <w:p w14:paraId="1FB7CB66" w14:textId="77777777" w:rsidR="004A4A69" w:rsidRPr="00676D3D" w:rsidRDefault="004A4A69" w:rsidP="00EA5369"/>
    <w:p w14:paraId="1A5FB717" w14:textId="6B6BC029" w:rsidR="00932DEE" w:rsidRPr="00676D3D" w:rsidRDefault="00843EC6" w:rsidP="00EA5369">
      <w:r w:rsidRPr="00676D3D">
        <w:t>Na obszarze gminy Błażowa sieć drogową stanowią: droga wojewódzka nr 878 relacji Rzeszów – Dylągówka, przebiegająca odcinkiem o długości 2,04 km przez północno-wschodnią część gminy, 8 dróg powiatowych oraz 35 ulic i dróg gminnych. Żadna droga przebiegająca przez gminę ani też przez najbliższe sąsiedztwo, nie jest zaliczona do kategorii dróg krajowych.</w:t>
      </w:r>
    </w:p>
    <w:p w14:paraId="3861F947" w14:textId="77777777" w:rsidR="00843EC6" w:rsidRPr="00676D3D" w:rsidRDefault="00843EC6" w:rsidP="00EA5369"/>
    <w:p w14:paraId="25F9BA37" w14:textId="77777777" w:rsidR="00B11BAA" w:rsidRPr="00676D3D" w:rsidRDefault="00B11BAA" w:rsidP="00835C91">
      <w:pPr>
        <w:rPr>
          <w:rFonts w:eastAsia="Calibri"/>
          <w:i/>
          <w:iCs/>
          <w:sz w:val="20"/>
          <w:szCs w:val="18"/>
        </w:rPr>
      </w:pPr>
    </w:p>
    <w:p w14:paraId="08992F7B" w14:textId="77777777" w:rsidR="00B11BAA" w:rsidRPr="00676D3D" w:rsidRDefault="00B11BAA" w:rsidP="00835C91">
      <w:pPr>
        <w:rPr>
          <w:rFonts w:eastAsia="Calibri"/>
          <w:i/>
          <w:iCs/>
          <w:sz w:val="20"/>
          <w:szCs w:val="18"/>
        </w:rPr>
      </w:pPr>
    </w:p>
    <w:p w14:paraId="7FD41BA1" w14:textId="77777777" w:rsidR="00B11BAA" w:rsidRPr="00676D3D" w:rsidRDefault="00B11BAA" w:rsidP="00835C91">
      <w:pPr>
        <w:rPr>
          <w:rFonts w:eastAsia="Calibri"/>
          <w:i/>
          <w:iCs/>
          <w:sz w:val="20"/>
          <w:szCs w:val="18"/>
        </w:rPr>
      </w:pPr>
    </w:p>
    <w:p w14:paraId="13A5B905" w14:textId="77777777" w:rsidR="00B11BAA" w:rsidRPr="00676D3D" w:rsidRDefault="00B11BAA" w:rsidP="00835C91">
      <w:pPr>
        <w:rPr>
          <w:rFonts w:eastAsia="Calibri"/>
          <w:i/>
          <w:iCs/>
          <w:sz w:val="20"/>
          <w:szCs w:val="18"/>
        </w:rPr>
      </w:pPr>
    </w:p>
    <w:p w14:paraId="3A6FC60D" w14:textId="77777777" w:rsidR="00B11BAA" w:rsidRPr="00676D3D" w:rsidRDefault="00B11BAA" w:rsidP="00835C91">
      <w:pPr>
        <w:rPr>
          <w:rFonts w:eastAsia="Calibri"/>
          <w:i/>
          <w:iCs/>
          <w:sz w:val="20"/>
          <w:szCs w:val="18"/>
        </w:rPr>
      </w:pPr>
    </w:p>
    <w:p w14:paraId="402E7557" w14:textId="77777777" w:rsidR="00B11BAA" w:rsidRPr="00676D3D" w:rsidRDefault="00B11BAA" w:rsidP="00835C91">
      <w:pPr>
        <w:rPr>
          <w:rFonts w:eastAsia="Calibri"/>
          <w:i/>
          <w:iCs/>
          <w:sz w:val="20"/>
          <w:szCs w:val="18"/>
        </w:rPr>
      </w:pPr>
    </w:p>
    <w:p w14:paraId="4B90020F" w14:textId="0ACE3614" w:rsidR="00835C91" w:rsidRPr="00676D3D" w:rsidRDefault="00835C91" w:rsidP="00835C91">
      <w:pPr>
        <w:rPr>
          <w:rFonts w:ascii="Verdana,Bold" w:hAnsi="Verdana,Bold" w:cs="Verdana,Bold"/>
          <w:b/>
          <w:bCs/>
          <w:sz w:val="16"/>
          <w:szCs w:val="16"/>
        </w:rPr>
      </w:pPr>
      <w:bookmarkStart w:id="91" w:name="_Toc145085230"/>
      <w:r w:rsidRPr="00676D3D">
        <w:rPr>
          <w:rFonts w:eastAsia="Calibri"/>
          <w:i/>
          <w:iCs/>
          <w:sz w:val="20"/>
          <w:szCs w:val="18"/>
        </w:rPr>
        <w:lastRenderedPageBreak/>
        <w:t xml:space="preserve">Tabela </w:t>
      </w:r>
      <w:r w:rsidRPr="00676D3D">
        <w:rPr>
          <w:rFonts w:eastAsia="Calibri"/>
          <w:i/>
          <w:iCs/>
          <w:sz w:val="20"/>
          <w:szCs w:val="18"/>
        </w:rPr>
        <w:fldChar w:fldCharType="begin"/>
      </w:r>
      <w:r w:rsidRPr="00676D3D">
        <w:rPr>
          <w:rFonts w:eastAsia="Calibri"/>
          <w:i/>
          <w:iCs/>
          <w:sz w:val="20"/>
          <w:szCs w:val="18"/>
        </w:rPr>
        <w:instrText xml:space="preserve"> SEQ Tabela \* ARABIC </w:instrText>
      </w:r>
      <w:r w:rsidRPr="00676D3D">
        <w:rPr>
          <w:rFonts w:eastAsia="Calibri"/>
          <w:i/>
          <w:iCs/>
          <w:sz w:val="20"/>
          <w:szCs w:val="18"/>
        </w:rPr>
        <w:fldChar w:fldCharType="separate"/>
      </w:r>
      <w:r w:rsidR="009519F1">
        <w:rPr>
          <w:rFonts w:eastAsia="Calibri"/>
          <w:i/>
          <w:iCs/>
          <w:noProof/>
          <w:sz w:val="20"/>
          <w:szCs w:val="18"/>
        </w:rPr>
        <w:t>7</w:t>
      </w:r>
      <w:r w:rsidRPr="00676D3D">
        <w:rPr>
          <w:rFonts w:eastAsia="Calibri"/>
          <w:i/>
          <w:iCs/>
          <w:sz w:val="20"/>
          <w:szCs w:val="18"/>
        </w:rPr>
        <w:fldChar w:fldCharType="end"/>
      </w:r>
      <w:r w:rsidRPr="00676D3D">
        <w:rPr>
          <w:rFonts w:eastAsia="Calibri"/>
          <w:i/>
          <w:iCs/>
          <w:sz w:val="20"/>
          <w:szCs w:val="18"/>
        </w:rPr>
        <w:t>. Wykaz istniejących dróg ponadlokalnych w  gminie Błażowa</w:t>
      </w:r>
      <w:bookmarkEnd w:id="91"/>
    </w:p>
    <w:p w14:paraId="091928CF" w14:textId="4AFCFC77" w:rsidR="00843EC6" w:rsidRPr="00676D3D" w:rsidRDefault="00843EC6" w:rsidP="00EA5369">
      <w:r w:rsidRPr="00676D3D">
        <w:rPr>
          <w:noProof/>
        </w:rPr>
        <w:drawing>
          <wp:inline distT="0" distB="0" distL="0" distR="0" wp14:anchorId="25D24CC2" wp14:editId="11349A2F">
            <wp:extent cx="4132053" cy="3672935"/>
            <wp:effectExtent l="0" t="0" r="190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biLevel thresh="75000"/>
                    </a:blip>
                    <a:srcRect l="35126" t="19850" r="14684" b="8766"/>
                    <a:stretch/>
                  </pic:blipFill>
                  <pic:spPr bwMode="auto">
                    <a:xfrm>
                      <a:off x="0" y="0"/>
                      <a:ext cx="4145590" cy="3684968"/>
                    </a:xfrm>
                    <a:prstGeom prst="rect">
                      <a:avLst/>
                    </a:prstGeom>
                    <a:ln>
                      <a:noFill/>
                    </a:ln>
                    <a:extLst>
                      <a:ext uri="{53640926-AAD7-44D8-BBD7-CCE9431645EC}">
                        <a14:shadowObscured xmlns:a14="http://schemas.microsoft.com/office/drawing/2010/main"/>
                      </a:ext>
                    </a:extLst>
                  </pic:spPr>
                </pic:pic>
              </a:graphicData>
            </a:graphic>
          </wp:inline>
        </w:drawing>
      </w:r>
    </w:p>
    <w:bookmarkEnd w:id="89"/>
    <w:bookmarkEnd w:id="90"/>
    <w:p w14:paraId="3B0720F3" w14:textId="243C16F1" w:rsidR="00843EC6" w:rsidRPr="00676D3D" w:rsidRDefault="001A4366" w:rsidP="001B1442">
      <w:pPr>
        <w:rPr>
          <w:rFonts w:eastAsia="Calibri"/>
          <w:i/>
          <w:iCs/>
          <w:sz w:val="20"/>
          <w:szCs w:val="18"/>
        </w:rPr>
      </w:pPr>
      <w:r w:rsidRPr="00676D3D">
        <w:rPr>
          <w:rFonts w:eastAsia="Calibri"/>
          <w:i/>
          <w:iCs/>
          <w:sz w:val="20"/>
          <w:szCs w:val="18"/>
        </w:rPr>
        <w:t>Źródło: Raport o stanie gminy Błażowa</w:t>
      </w:r>
    </w:p>
    <w:p w14:paraId="3048D326" w14:textId="77777777" w:rsidR="001A4366" w:rsidRPr="00676D3D" w:rsidRDefault="001A4366" w:rsidP="001B1442">
      <w:pPr>
        <w:rPr>
          <w:rFonts w:cs="Calibri"/>
          <w:b/>
          <w:i/>
        </w:rPr>
      </w:pPr>
    </w:p>
    <w:p w14:paraId="08AB101A" w14:textId="77777777" w:rsidR="00835C91" w:rsidRPr="00676D3D" w:rsidRDefault="00835C91" w:rsidP="001B1442">
      <w:r w:rsidRPr="00676D3D">
        <w:t xml:space="preserve">W ciągach dróg powiatowych mieszczą się także niektóre ulice w mieście. Do głównych dróg gminnych zalicza się drogi relacji: </w:t>
      </w:r>
    </w:p>
    <w:p w14:paraId="6E012D43" w14:textId="76190CE4" w:rsidR="00835C91" w:rsidRPr="00676D3D" w:rsidRDefault="00835C91" w:rsidP="00835C91">
      <w:pPr>
        <w:spacing w:line="240" w:lineRule="auto"/>
      </w:pPr>
      <w:r w:rsidRPr="00676D3D">
        <w:t xml:space="preserve">-  Błażowa – Wola </w:t>
      </w:r>
    </w:p>
    <w:p w14:paraId="2933B5F2" w14:textId="25362562" w:rsidR="00835C91" w:rsidRPr="00676D3D" w:rsidRDefault="00835C91" w:rsidP="00835C91">
      <w:pPr>
        <w:spacing w:line="240" w:lineRule="auto"/>
      </w:pPr>
      <w:r w:rsidRPr="00676D3D">
        <w:t xml:space="preserve">-  Kąkolówka – Wola Kąkolówka </w:t>
      </w:r>
    </w:p>
    <w:p w14:paraId="52A13C4D" w14:textId="51C7E695" w:rsidR="00835C91" w:rsidRPr="00676D3D" w:rsidRDefault="00835C91" w:rsidP="00835C91">
      <w:pPr>
        <w:spacing w:line="240" w:lineRule="auto"/>
      </w:pPr>
      <w:r w:rsidRPr="00676D3D">
        <w:t xml:space="preserve">-  Kąkolówka – Folwark – Futoma </w:t>
      </w:r>
    </w:p>
    <w:p w14:paraId="426BCD47" w14:textId="14C7C680" w:rsidR="00835C91" w:rsidRPr="00676D3D" w:rsidRDefault="00835C91" w:rsidP="00835C91">
      <w:pPr>
        <w:spacing w:line="240" w:lineRule="auto"/>
      </w:pPr>
      <w:r w:rsidRPr="00676D3D">
        <w:t xml:space="preserve">-  Mokłuczka – Nieborów (Hyżne) </w:t>
      </w:r>
    </w:p>
    <w:p w14:paraId="1F667475" w14:textId="3BC4DE02" w:rsidR="00835C91" w:rsidRPr="00676D3D" w:rsidRDefault="00835C91" w:rsidP="00835C91">
      <w:pPr>
        <w:spacing w:line="240" w:lineRule="auto"/>
      </w:pPr>
      <w:r w:rsidRPr="00676D3D">
        <w:t xml:space="preserve">-  Hyżne – Piątkowa </w:t>
      </w:r>
    </w:p>
    <w:p w14:paraId="4A91A002" w14:textId="472009B7" w:rsidR="00835C91" w:rsidRPr="00676D3D" w:rsidRDefault="00835C91" w:rsidP="00835C91">
      <w:pPr>
        <w:spacing w:line="240" w:lineRule="auto"/>
      </w:pPr>
      <w:r w:rsidRPr="00676D3D">
        <w:t xml:space="preserve">-  Białka – Podlas </w:t>
      </w:r>
    </w:p>
    <w:p w14:paraId="52F56F7C" w14:textId="2735AE1F" w:rsidR="00835C91" w:rsidRPr="00676D3D" w:rsidRDefault="00835C91" w:rsidP="00835C91">
      <w:pPr>
        <w:spacing w:line="240" w:lineRule="auto"/>
      </w:pPr>
      <w:r w:rsidRPr="00676D3D">
        <w:t xml:space="preserve">-  Błażowa – Wilczak - Nowy Borek </w:t>
      </w:r>
    </w:p>
    <w:p w14:paraId="46613577" w14:textId="41F36562" w:rsidR="00835C91" w:rsidRPr="00676D3D" w:rsidRDefault="00835C91" w:rsidP="00835C91">
      <w:pPr>
        <w:spacing w:line="240" w:lineRule="auto"/>
      </w:pPr>
      <w:r w:rsidRPr="00676D3D">
        <w:t xml:space="preserve">-  Lecka – Wilczak </w:t>
      </w:r>
    </w:p>
    <w:p w14:paraId="142FB963" w14:textId="5CBE6E23" w:rsidR="00835C91" w:rsidRPr="00676D3D" w:rsidRDefault="00835C91" w:rsidP="00835C91">
      <w:pPr>
        <w:spacing w:line="240" w:lineRule="auto"/>
      </w:pPr>
      <w:r w:rsidRPr="00676D3D">
        <w:t xml:space="preserve">-  Błażowa Dolna (za rzeką) – Nowy Borek </w:t>
      </w:r>
    </w:p>
    <w:p w14:paraId="282573D8" w14:textId="1F603CD3" w:rsidR="00835C91" w:rsidRPr="00676D3D" w:rsidRDefault="00835C91" w:rsidP="00835C91">
      <w:pPr>
        <w:spacing w:line="240" w:lineRule="auto"/>
      </w:pPr>
      <w:r w:rsidRPr="00676D3D">
        <w:t xml:space="preserve">-  Nowy Borek – Czerwonki </w:t>
      </w:r>
    </w:p>
    <w:p w14:paraId="2524F96A" w14:textId="01BCA375" w:rsidR="00835C91" w:rsidRPr="00676D3D" w:rsidRDefault="00835C91" w:rsidP="00835C91">
      <w:pPr>
        <w:spacing w:line="240" w:lineRule="auto"/>
      </w:pPr>
      <w:r w:rsidRPr="00676D3D">
        <w:t xml:space="preserve">-  Nowy Borek – Wola – Poręby </w:t>
      </w:r>
    </w:p>
    <w:p w14:paraId="70E267F5" w14:textId="2F6BA3FB" w:rsidR="00835C91" w:rsidRPr="00676D3D" w:rsidRDefault="00835C91" w:rsidP="00835C91">
      <w:pPr>
        <w:spacing w:line="240" w:lineRule="auto"/>
      </w:pPr>
      <w:r w:rsidRPr="00676D3D">
        <w:t xml:space="preserve">-  Nowy Borek – Dół </w:t>
      </w:r>
    </w:p>
    <w:p w14:paraId="7A284A85" w14:textId="48E7195C" w:rsidR="00835C91" w:rsidRPr="00676D3D" w:rsidRDefault="00835C91" w:rsidP="00835C91">
      <w:pPr>
        <w:spacing w:line="240" w:lineRule="auto"/>
      </w:pPr>
      <w:r w:rsidRPr="00676D3D">
        <w:t xml:space="preserve">-  Nowy Borek – Przylasek Duży </w:t>
      </w:r>
    </w:p>
    <w:p w14:paraId="3795714E" w14:textId="6D056FAB" w:rsidR="00835C91" w:rsidRPr="00676D3D" w:rsidRDefault="00835C91" w:rsidP="00835C91">
      <w:pPr>
        <w:spacing w:line="240" w:lineRule="auto"/>
      </w:pPr>
      <w:r w:rsidRPr="00676D3D">
        <w:t xml:space="preserve">-  Futoma – ścieżka rowerowa </w:t>
      </w:r>
    </w:p>
    <w:p w14:paraId="5B541806" w14:textId="1FF6360A" w:rsidR="00835C91" w:rsidRPr="00676D3D" w:rsidRDefault="00835C91" w:rsidP="00835C91">
      <w:pPr>
        <w:spacing w:line="240" w:lineRule="auto"/>
      </w:pPr>
      <w:r w:rsidRPr="00676D3D">
        <w:t xml:space="preserve">-  Futoma – Obszar </w:t>
      </w:r>
    </w:p>
    <w:p w14:paraId="3FBA2108" w14:textId="34220386" w:rsidR="00835C91" w:rsidRPr="00676D3D" w:rsidRDefault="00835C91" w:rsidP="00835C91">
      <w:pPr>
        <w:spacing w:line="240" w:lineRule="auto"/>
      </w:pPr>
      <w:r w:rsidRPr="00676D3D">
        <w:t xml:space="preserve">-  Futoma – Przycinek </w:t>
      </w:r>
    </w:p>
    <w:p w14:paraId="1522B1DE" w14:textId="20E67609" w:rsidR="00835C91" w:rsidRPr="00676D3D" w:rsidRDefault="00835C91" w:rsidP="00835C91">
      <w:pPr>
        <w:spacing w:line="240" w:lineRule="auto"/>
      </w:pPr>
      <w:r w:rsidRPr="00676D3D">
        <w:t xml:space="preserve">-  Lecka – Wenecja </w:t>
      </w:r>
    </w:p>
    <w:p w14:paraId="11FA48BD" w14:textId="0A22074B" w:rsidR="00835C91" w:rsidRPr="00676D3D" w:rsidRDefault="00835C91" w:rsidP="00835C91">
      <w:pPr>
        <w:spacing w:line="240" w:lineRule="auto"/>
      </w:pPr>
      <w:r w:rsidRPr="00676D3D">
        <w:t xml:space="preserve">-  Kąkolówka – Nowiny (koło cmentarza) </w:t>
      </w:r>
    </w:p>
    <w:p w14:paraId="2EA9EDD1" w14:textId="4E968BC8" w:rsidR="00835C91" w:rsidRPr="00676D3D" w:rsidRDefault="00835C91" w:rsidP="00835C91">
      <w:pPr>
        <w:spacing w:line="240" w:lineRule="auto"/>
      </w:pPr>
      <w:r w:rsidRPr="00676D3D">
        <w:t xml:space="preserve">-  Kąkolówka – Nowiny (przez las) </w:t>
      </w:r>
    </w:p>
    <w:p w14:paraId="708F00CF" w14:textId="64475450" w:rsidR="00835C91" w:rsidRPr="00676D3D" w:rsidRDefault="00835C91" w:rsidP="001B1442">
      <w:r w:rsidRPr="00676D3D">
        <w:t xml:space="preserve">-  Kąkolówka – Folwark </w:t>
      </w:r>
    </w:p>
    <w:p w14:paraId="717907B4" w14:textId="3798E38B" w:rsidR="00835C91" w:rsidRPr="00676D3D" w:rsidRDefault="00835C91" w:rsidP="001B1442">
      <w:r w:rsidRPr="00676D3D">
        <w:t xml:space="preserve">-  Białka – Wilczak </w:t>
      </w:r>
    </w:p>
    <w:p w14:paraId="4131EAB1" w14:textId="55C05478" w:rsidR="00835C91" w:rsidRPr="00676D3D" w:rsidRDefault="00835C91" w:rsidP="001B1442">
      <w:r w:rsidRPr="00676D3D">
        <w:t xml:space="preserve">-  Piątkowa – Wola </w:t>
      </w:r>
    </w:p>
    <w:p w14:paraId="702E3546" w14:textId="0AC61D07" w:rsidR="00835C91" w:rsidRPr="00676D3D" w:rsidRDefault="00835C91" w:rsidP="001B1442">
      <w:r w:rsidRPr="00676D3D">
        <w:t xml:space="preserve">-  Piątkowa – Wygon </w:t>
      </w:r>
    </w:p>
    <w:p w14:paraId="2A314F5C" w14:textId="582E37B5" w:rsidR="00835C91" w:rsidRPr="00676D3D" w:rsidRDefault="00835C91" w:rsidP="001B1442">
      <w:r w:rsidRPr="00676D3D">
        <w:t xml:space="preserve">-  Piątkowa – Przykopy </w:t>
      </w:r>
    </w:p>
    <w:p w14:paraId="46A34BF1" w14:textId="37BEB4F8" w:rsidR="00843EC6" w:rsidRPr="00676D3D" w:rsidRDefault="00835C91" w:rsidP="001B1442">
      <w:pPr>
        <w:rPr>
          <w:rFonts w:cs="Calibri"/>
          <w:b/>
          <w:i/>
        </w:rPr>
      </w:pPr>
      <w:r w:rsidRPr="00676D3D">
        <w:lastRenderedPageBreak/>
        <w:t>oraz ulice w mieście Błażowa, które nie znajdują się w ciągach dróg powiatowych: Pułaskiego, Witosa, Mickiewicza, Księdza Pilipca, Rolnicza, Kapitana Lutaka, Jagiellońska, Parkowa, Chopina, Kwiatkowskiego</w:t>
      </w:r>
    </w:p>
    <w:p w14:paraId="34A15703" w14:textId="77777777" w:rsidR="004A4A69" w:rsidRPr="00676D3D" w:rsidRDefault="004A4A69" w:rsidP="00F002F5">
      <w:pPr>
        <w:rPr>
          <w:rFonts w:cs="Calibri"/>
          <w:b/>
          <w:i/>
        </w:rPr>
      </w:pPr>
    </w:p>
    <w:p w14:paraId="2F6C2A8B" w14:textId="6D24B785" w:rsidR="00F002F5" w:rsidRPr="00676D3D" w:rsidRDefault="00F002F5" w:rsidP="00F002F5">
      <w:pPr>
        <w:rPr>
          <w:rFonts w:cs="Calibri"/>
          <w:b/>
          <w:i/>
        </w:rPr>
      </w:pPr>
      <w:r w:rsidRPr="00676D3D">
        <w:rPr>
          <w:rFonts w:cs="Calibri"/>
          <w:b/>
          <w:i/>
        </w:rPr>
        <w:t>Emisja z sektora transportowego</w:t>
      </w:r>
    </w:p>
    <w:p w14:paraId="63A8D642" w14:textId="77777777" w:rsidR="00F002F5" w:rsidRPr="00676D3D" w:rsidRDefault="00F002F5" w:rsidP="00F002F5">
      <w:pPr>
        <w:rPr>
          <w:rFonts w:cs="Calibri"/>
          <w:szCs w:val="22"/>
        </w:rPr>
      </w:pPr>
      <w:r w:rsidRPr="00676D3D">
        <w:rPr>
          <w:rFonts w:cs="Calibri"/>
          <w:szCs w:val="22"/>
        </w:rPr>
        <w:t xml:space="preserve">Transport drogowy jest jednym z głównych źródeł emisji zanieczyszczeń powietrza, stanowiących zagrożenie dla środowiska przyrodniczego, zdrowia, a nawet życia człowieka. Wskutek spalania paliw w silnikach pojazdów do powietrza trafiają: tlenek węgla, tlenki azotu, węglowodory, w tym wielopierścieniowe węglowodory aromatyczne oraz cząstki stałe i metale ciężkie. Jest także źródłem emisji pierwotnej i wtórnej pyłu PM10 oraz PM2,5 (zużycie opon, tarczy sprzęgła, hamulców, nawierzchni). Zanieczyszczenia gazowe </w:t>
      </w:r>
      <w:r w:rsidRPr="00676D3D">
        <w:rPr>
          <w:rFonts w:cs="Calibri"/>
          <w:szCs w:val="22"/>
        </w:rPr>
        <w:br/>
        <w:t>i pyłowe sprzyjają stopniowej degradacji gleb i szaty roślinnej w pasie ok. 500 m od drogi, a zdecydowanie szkodliwe oddziaływanie dotyczy pasa o szerokości do 150 m. Transport drogowy w istotny sposób wpływa na przemieszczanie się zanieczyszczeń powodujących negatywne konsekwencje dla konstrukcji stalowych, fundamentów betonowych oraz elementów wykonanych z piaskowca i wapienia.</w:t>
      </w:r>
    </w:p>
    <w:p w14:paraId="5F3091EB" w14:textId="600E5033" w:rsidR="00F002F5" w:rsidRPr="00676D3D" w:rsidRDefault="00F002F5" w:rsidP="00F002F5">
      <w:pPr>
        <w:rPr>
          <w:rFonts w:cs="Calibri"/>
          <w:szCs w:val="22"/>
        </w:rPr>
      </w:pPr>
      <w:r w:rsidRPr="00676D3D">
        <w:rPr>
          <w:rFonts w:cs="Calibri"/>
          <w:szCs w:val="22"/>
        </w:rPr>
        <w:t>Na wielkość emisji wpływa przede wszystkim: liczba i wiek pojazdów, stan nawierzchni dróg, organizacja ruchu oraz styl jazdy. Wpływ na emisję zanieczyszczeń ma m.in. nieodpowiednia organizacja ruchu, której skutkiem są zatory, obniżenie prędkości i częste zatrzymywanie się i ruszanie. Ponadto, niedostatecznie</w:t>
      </w:r>
      <w:r w:rsidR="00722017" w:rsidRPr="00676D3D">
        <w:rPr>
          <w:rFonts w:cs="Calibri"/>
          <w:szCs w:val="22"/>
        </w:rPr>
        <w:t xml:space="preserve"> </w:t>
      </w:r>
      <w:r w:rsidRPr="00676D3D">
        <w:rPr>
          <w:rFonts w:cs="Calibri"/>
          <w:szCs w:val="22"/>
        </w:rPr>
        <w:t>wykorzystywany jest transport rowerowy, a także transport zbiorowy.</w:t>
      </w:r>
    </w:p>
    <w:p w14:paraId="2AAC5257" w14:textId="77777777" w:rsidR="00F002F5" w:rsidRPr="00676D3D" w:rsidRDefault="00F002F5" w:rsidP="00F002F5">
      <w:pPr>
        <w:pStyle w:val="Default"/>
        <w:spacing w:line="276" w:lineRule="auto"/>
        <w:rPr>
          <w:rFonts w:asciiTheme="minorHAnsi" w:hAnsiTheme="minorHAnsi" w:cstheme="minorBidi"/>
          <w:color w:val="auto"/>
          <w:sz w:val="22"/>
          <w:szCs w:val="22"/>
        </w:rPr>
      </w:pPr>
    </w:p>
    <w:p w14:paraId="2E67F9B6" w14:textId="19BD7FB9" w:rsidR="004A4A69" w:rsidRPr="00676D3D" w:rsidRDefault="004A4A69" w:rsidP="00F6321D">
      <w:pPr>
        <w:pStyle w:val="Styl5"/>
        <w:rPr>
          <w:color w:val="auto"/>
        </w:rPr>
      </w:pPr>
      <w:bookmarkStart w:id="92" w:name="_Toc141971892"/>
      <w:r w:rsidRPr="00676D3D">
        <w:rPr>
          <w:color w:val="auto"/>
        </w:rPr>
        <w:t>Zaopatrzenie w wodę</w:t>
      </w:r>
      <w:bookmarkEnd w:id="92"/>
    </w:p>
    <w:p w14:paraId="1159A51F" w14:textId="56F3F80A" w:rsidR="004B629E" w:rsidRPr="00676D3D" w:rsidRDefault="004A4A69" w:rsidP="00F6321D">
      <w:r w:rsidRPr="00676D3D">
        <w:t>Miasto Błażowa, Nowy Borek, Błażowa Dolna zaopatrywana jest w wodę w przeważającej części obszaru z wodociągu komunalnego opartego na ujęciu wody wgłębnej. Z wodociągu komunalnego korzysta również część miejscowości Futoma. Ujęcie znajduje się w rejonie ul. Ks. Markiewicza i składa się z 2 studni głębinowych o wydajności 22,0 m3 /godz. i 7,0 m3 /godz. oraz trzeciej studni przy ul. Pilipca o wydajności 12 m3 /godz. (łącznie 41,0 m3 /godz. = 984,0 m3 /d). Długoletnią wydajność eksploatacyjną należy przyjąć na poziomie Q = 0,90 x 984,0 = 885,6 m3 /d. Ta ilość wody pozwala zaopatrzyć około 5 900 mieszkańców, przy dobowym zużyciu wody q = 150 dcm3 / MK. Długość zrealizowanej sieci wodociągowej, wynosi około 88,43 km, w tym7 pompowni wody. Z sieci wodociągowej korzysta1664 odbiorców zarówno domy mieszkalne jak i budynki i lokale handlowo-usługowe. Do sieci wodociągowej podłączonych jest około 3624mieszkańców gminy. W 2021 roku podłączono do sieci wodociągowej 56 nowe obiekty. Pozostała część gminy (około 5800Mk) zaopatruje się w wodę do celów bytowo-gospodarczych ze studni kopanych lub pojedynczych lokalnych sieci wodociągowych zasilanych ze źródeł samowypływowych lub wyżej położonych studni kopanych. Urządzenia te nie mają charakteru zorganizowanego zaopatrzenia w wodę.</w:t>
      </w:r>
    </w:p>
    <w:p w14:paraId="3E47F2C9" w14:textId="27E0C740" w:rsidR="004A4A69" w:rsidRPr="00676D3D" w:rsidRDefault="004A4A69" w:rsidP="00F6321D"/>
    <w:p w14:paraId="39E1785D" w14:textId="6FC26514" w:rsidR="004A4A69" w:rsidRPr="00676D3D" w:rsidRDefault="004A4A69" w:rsidP="004A4A69">
      <w:pPr>
        <w:pStyle w:val="Styl5"/>
        <w:rPr>
          <w:color w:val="auto"/>
        </w:rPr>
      </w:pPr>
      <w:bookmarkStart w:id="93" w:name="_Toc141971893"/>
      <w:r w:rsidRPr="00676D3D">
        <w:rPr>
          <w:color w:val="auto"/>
        </w:rPr>
        <w:t>Kanalizacja</w:t>
      </w:r>
      <w:bookmarkEnd w:id="93"/>
    </w:p>
    <w:p w14:paraId="6E3F3264" w14:textId="61934316" w:rsidR="004A4A69" w:rsidRPr="00676D3D" w:rsidRDefault="004A4A69" w:rsidP="00F6321D">
      <w:r w:rsidRPr="00676D3D">
        <w:t>Ogólna długość sieci kanalizacji sanitarnej wraz z przyłączami wynosi 33 km, z czego sieci kanalizacji sanitarnej 21,2 km, w tym sieci grawitacyjnej 19,8 km. Długość kanalizacji deszczowej wynosi 12,75 km. System kanalizacji sanitarnej uzupełnia 8 przepompowni ścieków. W roku 2021 oczyszczalnia przyjęła 56 676 m</w:t>
      </w:r>
      <w:r w:rsidRPr="00676D3D">
        <w:rPr>
          <w:vertAlign w:val="superscript"/>
        </w:rPr>
        <w:t>3</w:t>
      </w:r>
      <w:r w:rsidRPr="00676D3D">
        <w:t xml:space="preserve"> ścieków sanitarnych w tym 1416,3 m</w:t>
      </w:r>
      <w:r w:rsidRPr="00676D3D">
        <w:rPr>
          <w:vertAlign w:val="superscript"/>
        </w:rPr>
        <w:t>3</w:t>
      </w:r>
      <w:r w:rsidRPr="00676D3D">
        <w:t xml:space="preserve"> ścieków dowożonych. Z kanalizacji tej korzysta 2 412 mieszkańców oraz instytucje z terenu miasta. Do sieci kanalizacji sanitarnej podłączonych jest 693 obiektów, z czego w 2021 roku do sieci kanalizacji sanitarnej podłączono 3 budynki.</w:t>
      </w:r>
    </w:p>
    <w:p w14:paraId="310E3EF4" w14:textId="77777777" w:rsidR="004A4A69" w:rsidRPr="00676D3D" w:rsidRDefault="004A4A69" w:rsidP="00F6321D"/>
    <w:p w14:paraId="531E57A8" w14:textId="77777777" w:rsidR="009827A2" w:rsidRPr="00676D3D" w:rsidRDefault="009827A2" w:rsidP="00E86A12">
      <w:pPr>
        <w:rPr>
          <w:rFonts w:eastAsia="Calibri"/>
          <w:b/>
          <w:i/>
          <w:szCs w:val="22"/>
          <w:lang w:eastAsia="en-US"/>
        </w:rPr>
      </w:pPr>
      <w:r w:rsidRPr="00676D3D">
        <w:rPr>
          <w:rFonts w:eastAsia="Calibri"/>
          <w:b/>
          <w:i/>
          <w:szCs w:val="22"/>
          <w:lang w:eastAsia="en-US"/>
        </w:rPr>
        <w:t>Emisja gazów cieplarnianych z sektora związanego z gospodarka ściekami</w:t>
      </w:r>
    </w:p>
    <w:p w14:paraId="4E15B4D4" w14:textId="77777777" w:rsidR="009827A2" w:rsidRPr="00676D3D" w:rsidRDefault="009827A2" w:rsidP="00E86A12">
      <w:pPr>
        <w:rPr>
          <w:rFonts w:eastAsia="Calibri"/>
          <w:szCs w:val="22"/>
          <w:lang w:eastAsia="en-US"/>
        </w:rPr>
      </w:pPr>
      <w:r w:rsidRPr="00676D3D">
        <w:rPr>
          <w:rFonts w:eastAsia="Calibri"/>
          <w:szCs w:val="22"/>
          <w:lang w:eastAsia="en-US"/>
        </w:rPr>
        <w:t>Oczyszczalnie ścieków, zakwalifikowane do sektora związanego z gospodarką odpadami i ściekami,</w:t>
      </w:r>
      <w:r w:rsidR="00D475D2" w:rsidRPr="00676D3D">
        <w:rPr>
          <w:rFonts w:eastAsia="Calibri"/>
          <w:szCs w:val="22"/>
          <w:lang w:eastAsia="en-US"/>
        </w:rPr>
        <w:t xml:space="preserve"> </w:t>
      </w:r>
      <w:r w:rsidRPr="00676D3D">
        <w:rPr>
          <w:rFonts w:eastAsia="Calibri"/>
          <w:szCs w:val="22"/>
          <w:lang w:eastAsia="en-US"/>
        </w:rPr>
        <w:t>przyczyniają się do emisji dwutlenku węgla</w:t>
      </w:r>
      <w:r w:rsidR="00C9358C" w:rsidRPr="00676D3D">
        <w:rPr>
          <w:rFonts w:eastAsia="Calibri"/>
          <w:szCs w:val="22"/>
          <w:lang w:eastAsia="en-US"/>
        </w:rPr>
        <w:t xml:space="preserve"> </w:t>
      </w:r>
      <w:r w:rsidRPr="00676D3D">
        <w:rPr>
          <w:rFonts w:eastAsia="Calibri"/>
          <w:szCs w:val="22"/>
          <w:lang w:eastAsia="en-US"/>
        </w:rPr>
        <w:t>(CO</w:t>
      </w:r>
      <w:r w:rsidRPr="00676D3D">
        <w:rPr>
          <w:rFonts w:eastAsia="Calibri"/>
          <w:szCs w:val="22"/>
          <w:vertAlign w:val="subscript"/>
          <w:lang w:eastAsia="en-US"/>
        </w:rPr>
        <w:t>2</w:t>
      </w:r>
      <w:r w:rsidRPr="00676D3D">
        <w:rPr>
          <w:rFonts w:eastAsia="Calibri"/>
          <w:szCs w:val="22"/>
          <w:lang w:eastAsia="en-US"/>
        </w:rPr>
        <w:t>), metanu</w:t>
      </w:r>
      <w:r w:rsidR="00001FFD" w:rsidRPr="00676D3D">
        <w:rPr>
          <w:rFonts w:eastAsia="Calibri"/>
          <w:szCs w:val="22"/>
          <w:lang w:eastAsia="en-US"/>
        </w:rPr>
        <w:t xml:space="preserve"> </w:t>
      </w:r>
      <w:r w:rsidRPr="00676D3D">
        <w:rPr>
          <w:rFonts w:eastAsia="Calibri"/>
          <w:szCs w:val="22"/>
          <w:lang w:eastAsia="en-US"/>
        </w:rPr>
        <w:t>(CH</w:t>
      </w:r>
      <w:r w:rsidRPr="00676D3D">
        <w:rPr>
          <w:rFonts w:eastAsia="Calibri"/>
          <w:szCs w:val="22"/>
          <w:vertAlign w:val="subscript"/>
          <w:lang w:eastAsia="en-US"/>
        </w:rPr>
        <w:t>4</w:t>
      </w:r>
      <w:r w:rsidRPr="00676D3D">
        <w:rPr>
          <w:rFonts w:eastAsia="Calibri"/>
          <w:szCs w:val="22"/>
          <w:lang w:eastAsia="en-US"/>
        </w:rPr>
        <w:t>) i podtlenku azotu</w:t>
      </w:r>
      <w:r w:rsidR="00C9358C" w:rsidRPr="00676D3D">
        <w:rPr>
          <w:rFonts w:eastAsia="Calibri"/>
          <w:szCs w:val="22"/>
          <w:lang w:eastAsia="en-US"/>
        </w:rPr>
        <w:t xml:space="preserve"> </w:t>
      </w:r>
      <w:r w:rsidRPr="00676D3D">
        <w:rPr>
          <w:rFonts w:eastAsia="Calibri"/>
          <w:szCs w:val="22"/>
          <w:lang w:eastAsia="en-US"/>
        </w:rPr>
        <w:t>(N</w:t>
      </w:r>
      <w:r w:rsidRPr="00676D3D">
        <w:rPr>
          <w:rFonts w:eastAsia="Calibri"/>
          <w:szCs w:val="22"/>
          <w:vertAlign w:val="subscript"/>
          <w:lang w:eastAsia="en-US"/>
        </w:rPr>
        <w:t>2</w:t>
      </w:r>
      <w:r w:rsidRPr="00676D3D">
        <w:rPr>
          <w:rFonts w:eastAsia="Calibri"/>
          <w:szCs w:val="22"/>
          <w:lang w:eastAsia="en-US"/>
        </w:rPr>
        <w:t>O). Ta sama masa CH</w:t>
      </w:r>
      <w:r w:rsidRPr="00676D3D">
        <w:rPr>
          <w:rFonts w:eastAsia="Calibri"/>
          <w:szCs w:val="22"/>
          <w:vertAlign w:val="subscript"/>
          <w:lang w:eastAsia="en-US"/>
        </w:rPr>
        <w:t>4</w:t>
      </w:r>
      <w:r w:rsidRPr="00676D3D">
        <w:rPr>
          <w:rFonts w:eastAsia="Calibri"/>
          <w:szCs w:val="22"/>
          <w:lang w:eastAsia="en-US"/>
        </w:rPr>
        <w:t xml:space="preserve"> powoduje 25-krotnie większy efekt cieplarniany niż CO</w:t>
      </w:r>
      <w:r w:rsidRPr="00676D3D">
        <w:rPr>
          <w:rFonts w:eastAsia="Calibri"/>
          <w:szCs w:val="22"/>
          <w:vertAlign w:val="subscript"/>
          <w:lang w:eastAsia="en-US"/>
        </w:rPr>
        <w:t>2</w:t>
      </w:r>
      <w:r w:rsidR="00001FFD" w:rsidRPr="00676D3D">
        <w:rPr>
          <w:rFonts w:eastAsia="Calibri"/>
          <w:szCs w:val="22"/>
          <w:vertAlign w:val="subscript"/>
          <w:lang w:eastAsia="en-US"/>
        </w:rPr>
        <w:t xml:space="preserve"> </w:t>
      </w:r>
      <w:r w:rsidRPr="00676D3D">
        <w:rPr>
          <w:rFonts w:eastAsia="Calibri"/>
          <w:szCs w:val="22"/>
          <w:lang w:eastAsia="en-US"/>
        </w:rPr>
        <w:t>(1 kg wyemitowanego CH</w:t>
      </w:r>
      <w:r w:rsidRPr="00676D3D">
        <w:rPr>
          <w:rFonts w:eastAsia="Calibri"/>
          <w:szCs w:val="22"/>
          <w:vertAlign w:val="subscript"/>
          <w:lang w:eastAsia="en-US"/>
        </w:rPr>
        <w:t xml:space="preserve">4 </w:t>
      </w:r>
      <w:r w:rsidRPr="00676D3D">
        <w:rPr>
          <w:rFonts w:eastAsia="Calibri"/>
          <w:szCs w:val="22"/>
          <w:lang w:eastAsia="en-US"/>
        </w:rPr>
        <w:t xml:space="preserve">ma taki sam potencjał jak </w:t>
      </w:r>
      <w:r w:rsidRPr="00676D3D">
        <w:rPr>
          <w:rFonts w:eastAsia="Calibri"/>
          <w:szCs w:val="22"/>
          <w:lang w:eastAsia="en-US"/>
        </w:rPr>
        <w:lastRenderedPageBreak/>
        <w:t>25 kg wyemitowanego CO</w:t>
      </w:r>
      <w:r w:rsidRPr="00676D3D">
        <w:rPr>
          <w:rFonts w:eastAsia="Calibri"/>
          <w:szCs w:val="22"/>
          <w:vertAlign w:val="subscript"/>
          <w:lang w:eastAsia="en-US"/>
        </w:rPr>
        <w:t>2</w:t>
      </w:r>
      <w:r w:rsidRPr="00676D3D">
        <w:rPr>
          <w:rFonts w:eastAsia="Calibri"/>
          <w:szCs w:val="22"/>
          <w:lang w:eastAsia="en-US"/>
        </w:rPr>
        <w:t>), natomiast taka sama masa N</w:t>
      </w:r>
      <w:r w:rsidRPr="00676D3D">
        <w:rPr>
          <w:rFonts w:eastAsia="Calibri"/>
          <w:szCs w:val="22"/>
          <w:vertAlign w:val="subscript"/>
          <w:lang w:eastAsia="en-US"/>
        </w:rPr>
        <w:t>2</w:t>
      </w:r>
      <w:r w:rsidRPr="00676D3D">
        <w:rPr>
          <w:rFonts w:eastAsia="Calibri"/>
          <w:szCs w:val="22"/>
          <w:lang w:eastAsia="en-US"/>
        </w:rPr>
        <w:t>O powoduje aż 298-krotnie większy efekt cieplarniany niż CO</w:t>
      </w:r>
      <w:r w:rsidRPr="00676D3D">
        <w:rPr>
          <w:rFonts w:eastAsia="Calibri"/>
          <w:szCs w:val="22"/>
          <w:vertAlign w:val="subscript"/>
          <w:lang w:eastAsia="en-US"/>
        </w:rPr>
        <w:t>2</w:t>
      </w:r>
      <w:r w:rsidRPr="00676D3D">
        <w:rPr>
          <w:rFonts w:eastAsia="Calibri"/>
          <w:szCs w:val="22"/>
          <w:lang w:eastAsia="en-US"/>
        </w:rPr>
        <w:t>.</w:t>
      </w:r>
    </w:p>
    <w:p w14:paraId="31C6F8F7" w14:textId="77777777" w:rsidR="009827A2" w:rsidRPr="00676D3D" w:rsidRDefault="009827A2" w:rsidP="00E86A12">
      <w:pPr>
        <w:rPr>
          <w:rFonts w:eastAsia="Calibri"/>
          <w:szCs w:val="22"/>
          <w:lang w:eastAsia="en-US"/>
        </w:rPr>
      </w:pPr>
      <w:r w:rsidRPr="00676D3D">
        <w:rPr>
          <w:rFonts w:eastAsia="Calibri"/>
          <w:szCs w:val="22"/>
          <w:lang w:eastAsia="en-US"/>
        </w:rPr>
        <w:t>Emisja CO</w:t>
      </w:r>
      <w:r w:rsidRPr="00676D3D">
        <w:rPr>
          <w:rFonts w:eastAsia="Calibri"/>
          <w:szCs w:val="22"/>
          <w:vertAlign w:val="subscript"/>
          <w:lang w:eastAsia="en-US"/>
        </w:rPr>
        <w:t>2</w:t>
      </w:r>
      <w:r w:rsidRPr="00676D3D">
        <w:rPr>
          <w:rFonts w:eastAsia="Calibri"/>
          <w:szCs w:val="22"/>
          <w:lang w:eastAsia="en-US"/>
        </w:rPr>
        <w:t xml:space="preserve"> z oczyszczalni ścieków może być oszacowana na podstawie zapotrzebowania obiektu </w:t>
      </w:r>
      <w:r w:rsidRPr="00676D3D">
        <w:rPr>
          <w:rFonts w:eastAsia="Calibri"/>
          <w:szCs w:val="22"/>
          <w:lang w:eastAsia="en-US"/>
        </w:rPr>
        <w:br/>
        <w:t>w energię. Metan jest przeważnie emitowany z sieci kanalizacyjnej oraz w wyniku procesów, których celem jest obróbka i unieszkodliwianie osadów ściekowych. Wielkość emisji CH</w:t>
      </w:r>
      <w:r w:rsidRPr="00676D3D">
        <w:rPr>
          <w:rFonts w:eastAsia="Calibri"/>
          <w:szCs w:val="22"/>
          <w:vertAlign w:val="subscript"/>
          <w:lang w:eastAsia="en-US"/>
        </w:rPr>
        <w:t>4</w:t>
      </w:r>
      <w:r w:rsidRPr="00676D3D">
        <w:rPr>
          <w:rFonts w:eastAsia="Calibri"/>
          <w:szCs w:val="22"/>
          <w:lang w:eastAsia="en-US"/>
        </w:rPr>
        <w:t xml:space="preserve"> z oczyszczalni ścieków szacowana jest na około 5% w stosunku do globalnej emisji tego gazu ze wszystkich źródeł (antropogenicznych  </w:t>
      </w:r>
      <w:r w:rsidR="000A3CFA" w:rsidRPr="00676D3D">
        <w:rPr>
          <w:rFonts w:eastAsia="Calibri"/>
          <w:szCs w:val="22"/>
          <w:lang w:eastAsia="en-US"/>
        </w:rPr>
        <w:br/>
      </w:r>
      <w:r w:rsidRPr="00676D3D">
        <w:rPr>
          <w:rFonts w:eastAsia="Calibri"/>
          <w:szCs w:val="22"/>
          <w:lang w:eastAsia="en-US"/>
        </w:rPr>
        <w:t>i naturalnych). Emisja N</w:t>
      </w:r>
      <w:r w:rsidRPr="00676D3D">
        <w:rPr>
          <w:rFonts w:eastAsia="Calibri"/>
          <w:szCs w:val="22"/>
          <w:vertAlign w:val="subscript"/>
          <w:lang w:eastAsia="en-US"/>
        </w:rPr>
        <w:t>2</w:t>
      </w:r>
      <w:r w:rsidRPr="00676D3D">
        <w:rPr>
          <w:rFonts w:eastAsia="Calibri"/>
          <w:szCs w:val="22"/>
          <w:lang w:eastAsia="en-US"/>
        </w:rPr>
        <w:t xml:space="preserve">O ze ścieków wynika z działalności mikroorganizmów w procesach nitryfikacji </w:t>
      </w:r>
      <w:r w:rsidR="000A3CFA" w:rsidRPr="00676D3D">
        <w:rPr>
          <w:rFonts w:eastAsia="Calibri"/>
          <w:szCs w:val="22"/>
          <w:lang w:eastAsia="en-US"/>
        </w:rPr>
        <w:br/>
      </w:r>
      <w:r w:rsidRPr="00676D3D">
        <w:rPr>
          <w:rFonts w:eastAsia="Calibri"/>
          <w:szCs w:val="22"/>
          <w:lang w:eastAsia="en-US"/>
        </w:rPr>
        <w:t>i denitryfikacji. Na podstawie dostępnych raportów oraz dotychczasowych badań, emisja podtlenku azotu ze ścieków oszacowana została na ok. 3% w stosunku do globalnej wielkości emisji tego gazu ze wszystkich źródeł. Emisje z biodegradacji substancji organicznych obecnych w ściekach stanowią ok. 0,18% całkowitej emisji ze źródeł antropogenicznych w każdym kraju.</w:t>
      </w:r>
    </w:p>
    <w:p w14:paraId="4961D773" w14:textId="77777777" w:rsidR="004A4A69" w:rsidRPr="00676D3D" w:rsidRDefault="004A4A69" w:rsidP="00E86A12">
      <w:pPr>
        <w:jc w:val="left"/>
        <w:rPr>
          <w:i/>
          <w:sz w:val="20"/>
          <w:szCs w:val="18"/>
        </w:rPr>
      </w:pPr>
      <w:bookmarkStart w:id="94" w:name="_Toc429415620"/>
      <w:bookmarkStart w:id="95" w:name="_Toc115091173"/>
    </w:p>
    <w:p w14:paraId="6447E041" w14:textId="770E7AFB" w:rsidR="009827A2" w:rsidRPr="00676D3D" w:rsidRDefault="009827A2" w:rsidP="00E86A12">
      <w:pPr>
        <w:jc w:val="left"/>
        <w:rPr>
          <w:i/>
          <w:sz w:val="20"/>
          <w:szCs w:val="18"/>
        </w:rPr>
      </w:pPr>
      <w:bookmarkStart w:id="96" w:name="_Toc141971946"/>
      <w:r w:rsidRPr="00676D3D">
        <w:rPr>
          <w:i/>
          <w:sz w:val="20"/>
          <w:szCs w:val="18"/>
        </w:rPr>
        <w:t xml:space="preserve">Rysunek </w:t>
      </w:r>
      <w:r w:rsidRPr="00676D3D">
        <w:rPr>
          <w:i/>
          <w:sz w:val="20"/>
          <w:szCs w:val="18"/>
        </w:rPr>
        <w:fldChar w:fldCharType="begin"/>
      </w:r>
      <w:r w:rsidRPr="00676D3D">
        <w:rPr>
          <w:i/>
          <w:sz w:val="20"/>
          <w:szCs w:val="18"/>
        </w:rPr>
        <w:instrText xml:space="preserve"> SEQ Rysunek \* ARABIC </w:instrText>
      </w:r>
      <w:r w:rsidRPr="00676D3D">
        <w:rPr>
          <w:i/>
          <w:sz w:val="20"/>
          <w:szCs w:val="18"/>
        </w:rPr>
        <w:fldChar w:fldCharType="separate"/>
      </w:r>
      <w:r w:rsidR="009519F1">
        <w:rPr>
          <w:i/>
          <w:noProof/>
          <w:sz w:val="20"/>
          <w:szCs w:val="18"/>
        </w:rPr>
        <w:t>3</w:t>
      </w:r>
      <w:r w:rsidRPr="00676D3D">
        <w:rPr>
          <w:i/>
          <w:sz w:val="20"/>
          <w:szCs w:val="18"/>
        </w:rPr>
        <w:fldChar w:fldCharType="end"/>
      </w:r>
      <w:r w:rsidRPr="00676D3D">
        <w:rPr>
          <w:i/>
          <w:sz w:val="20"/>
          <w:szCs w:val="18"/>
        </w:rPr>
        <w:t>. Schemat emisji gazów dla ścieków bytowo-gospodarczych</w:t>
      </w:r>
      <w:bookmarkEnd w:id="94"/>
      <w:r w:rsidR="00C9358C" w:rsidRPr="00676D3D">
        <w:rPr>
          <w:i/>
          <w:sz w:val="20"/>
          <w:szCs w:val="18"/>
        </w:rPr>
        <w:t>.</w:t>
      </w:r>
      <w:bookmarkEnd w:id="95"/>
      <w:bookmarkEnd w:id="96"/>
    </w:p>
    <w:p w14:paraId="3473071D" w14:textId="77777777" w:rsidR="009827A2" w:rsidRPr="00676D3D" w:rsidRDefault="009827A2" w:rsidP="00312EB4">
      <w:pPr>
        <w:jc w:val="left"/>
        <w:rPr>
          <w:rFonts w:eastAsia="Calibri"/>
          <w:szCs w:val="22"/>
          <w:lang w:eastAsia="en-US"/>
        </w:rPr>
      </w:pPr>
      <w:r w:rsidRPr="00676D3D">
        <w:rPr>
          <w:rFonts w:eastAsia="Calibri"/>
          <w:noProof/>
          <w:szCs w:val="22"/>
        </w:rPr>
        <w:drawing>
          <wp:inline distT="0" distB="0" distL="0" distR="0" wp14:anchorId="6AE2E687" wp14:editId="1DB2B1B8">
            <wp:extent cx="5467350" cy="2758597"/>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646" cy="2759251"/>
                    </a:xfrm>
                    <a:prstGeom prst="rect">
                      <a:avLst/>
                    </a:prstGeom>
                    <a:noFill/>
                    <a:ln>
                      <a:noFill/>
                    </a:ln>
                  </pic:spPr>
                </pic:pic>
              </a:graphicData>
            </a:graphic>
          </wp:inline>
        </w:drawing>
      </w:r>
    </w:p>
    <w:p w14:paraId="3BE4B3C9" w14:textId="77777777" w:rsidR="009827A2" w:rsidRPr="00676D3D" w:rsidRDefault="009827A2" w:rsidP="00312EB4">
      <w:pPr>
        <w:jc w:val="left"/>
        <w:rPr>
          <w:rFonts w:eastAsia="Calibri"/>
          <w:i/>
          <w:sz w:val="20"/>
          <w:szCs w:val="22"/>
          <w:lang w:eastAsia="en-US"/>
        </w:rPr>
      </w:pPr>
      <w:r w:rsidRPr="00676D3D">
        <w:rPr>
          <w:rFonts w:eastAsia="Calibri"/>
          <w:i/>
          <w:sz w:val="20"/>
          <w:szCs w:val="22"/>
          <w:lang w:eastAsia="en-US"/>
        </w:rPr>
        <w:t>Źródło: „EMISJA GAZÓW CIEPLARNIANYCH Z OBIEKTÓW OCZYSZCZALNI ŚCIEKÓW” - CZASOPISMO INŻYNIERII LĄDOWEJ, ŚRODOWISKA I ARCHITEKTURY, l</w:t>
      </w:r>
      <w:r w:rsidR="00C9358C" w:rsidRPr="00676D3D">
        <w:rPr>
          <w:rFonts w:eastAsia="Calibri"/>
          <w:i/>
          <w:sz w:val="20"/>
          <w:szCs w:val="22"/>
          <w:lang w:eastAsia="en-US"/>
        </w:rPr>
        <w:t>ipiec-wrzesień 2013, s. 253-264.</w:t>
      </w:r>
    </w:p>
    <w:p w14:paraId="4FD1EE1A" w14:textId="77777777" w:rsidR="00001FFD" w:rsidRPr="00676D3D" w:rsidRDefault="00001FFD" w:rsidP="00312EB4">
      <w:pPr>
        <w:rPr>
          <w:rFonts w:eastAsia="Calibri"/>
          <w:szCs w:val="22"/>
          <w:lang w:eastAsia="en-US"/>
        </w:rPr>
      </w:pPr>
    </w:p>
    <w:p w14:paraId="43A82B3E" w14:textId="77777777" w:rsidR="009827A2" w:rsidRPr="00676D3D" w:rsidRDefault="009827A2" w:rsidP="00312EB4">
      <w:pPr>
        <w:rPr>
          <w:rFonts w:eastAsia="Calibri"/>
          <w:szCs w:val="22"/>
          <w:lang w:eastAsia="en-US"/>
        </w:rPr>
      </w:pPr>
      <w:r w:rsidRPr="00676D3D">
        <w:rPr>
          <w:rFonts w:eastAsia="Calibri"/>
          <w:szCs w:val="22"/>
          <w:lang w:eastAsia="en-US"/>
        </w:rPr>
        <w:t>Podczas tlenowego oczyszczania ścieków metodą osadu czynnego, CO</w:t>
      </w:r>
      <w:r w:rsidRPr="00676D3D">
        <w:rPr>
          <w:rFonts w:eastAsia="Calibri"/>
          <w:szCs w:val="14"/>
          <w:vertAlign w:val="subscript"/>
          <w:lang w:eastAsia="en-US"/>
        </w:rPr>
        <w:t>2</w:t>
      </w:r>
      <w:r w:rsidRPr="00676D3D">
        <w:rPr>
          <w:rFonts w:eastAsia="Calibri"/>
          <w:sz w:val="14"/>
          <w:szCs w:val="14"/>
          <w:lang w:eastAsia="en-US"/>
        </w:rPr>
        <w:t xml:space="preserve"> </w:t>
      </w:r>
      <w:r w:rsidR="00C9358C" w:rsidRPr="00676D3D">
        <w:rPr>
          <w:rFonts w:eastAsia="Calibri"/>
          <w:szCs w:val="22"/>
          <w:lang w:eastAsia="en-US"/>
        </w:rPr>
        <w:t xml:space="preserve">jest produkowany </w:t>
      </w:r>
      <w:r w:rsidRPr="00676D3D">
        <w:rPr>
          <w:rFonts w:eastAsia="Calibri"/>
          <w:szCs w:val="22"/>
          <w:lang w:eastAsia="en-US"/>
        </w:rPr>
        <w:t>w następstwie rozkładu materii organicznej oraz w wyniku wytwarzania energii elektrycznej. Tlenowe procesy oczyszczania wytwarzają ponad dwa razy większą ilość CO</w:t>
      </w:r>
      <w:r w:rsidRPr="00676D3D">
        <w:rPr>
          <w:rFonts w:eastAsia="Calibri"/>
          <w:szCs w:val="14"/>
          <w:vertAlign w:val="subscript"/>
          <w:lang w:eastAsia="en-US"/>
        </w:rPr>
        <w:t>2</w:t>
      </w:r>
      <w:r w:rsidRPr="00676D3D">
        <w:rPr>
          <w:rFonts w:eastAsia="Calibri"/>
          <w:sz w:val="14"/>
          <w:szCs w:val="14"/>
          <w:lang w:eastAsia="en-US"/>
        </w:rPr>
        <w:t xml:space="preserve"> </w:t>
      </w:r>
      <w:r w:rsidRPr="00676D3D">
        <w:rPr>
          <w:rFonts w:eastAsia="Calibri"/>
          <w:szCs w:val="22"/>
          <w:lang w:eastAsia="en-US"/>
        </w:rPr>
        <w:t>aniżeli procesy beztlenowe Ilość CO</w:t>
      </w:r>
      <w:r w:rsidRPr="00676D3D">
        <w:rPr>
          <w:rFonts w:eastAsia="Calibri"/>
          <w:sz w:val="14"/>
          <w:szCs w:val="14"/>
          <w:lang w:eastAsia="en-US"/>
        </w:rPr>
        <w:t xml:space="preserve">2 </w:t>
      </w:r>
      <w:r w:rsidRPr="00676D3D">
        <w:rPr>
          <w:rFonts w:eastAsia="Calibri"/>
          <w:szCs w:val="22"/>
          <w:lang w:eastAsia="en-US"/>
        </w:rPr>
        <w:t>wytworzonego w wyniku produkcji energii elektrycznej znacznie przewyższa ilość CO</w:t>
      </w:r>
      <w:r w:rsidRPr="00676D3D">
        <w:rPr>
          <w:rFonts w:eastAsia="Calibri"/>
          <w:szCs w:val="14"/>
          <w:vertAlign w:val="subscript"/>
          <w:lang w:eastAsia="en-US"/>
        </w:rPr>
        <w:t>2</w:t>
      </w:r>
      <w:r w:rsidRPr="00676D3D">
        <w:rPr>
          <w:rFonts w:eastAsia="Calibri"/>
          <w:sz w:val="14"/>
          <w:szCs w:val="14"/>
          <w:lang w:eastAsia="en-US"/>
        </w:rPr>
        <w:t xml:space="preserve"> </w:t>
      </w:r>
      <w:r w:rsidRPr="00676D3D">
        <w:rPr>
          <w:rFonts w:eastAsia="Calibri"/>
          <w:szCs w:val="22"/>
          <w:lang w:eastAsia="en-US"/>
        </w:rPr>
        <w:t>powstałą w podczas samego procesu oczyszczania.</w:t>
      </w:r>
    </w:p>
    <w:p w14:paraId="19D8DAD8" w14:textId="7EC2F1C6" w:rsidR="009827A2" w:rsidRPr="00676D3D" w:rsidRDefault="009827A2" w:rsidP="00312EB4">
      <w:pPr>
        <w:rPr>
          <w:rFonts w:eastAsia="Calibri"/>
          <w:szCs w:val="22"/>
          <w:lang w:eastAsia="en-US"/>
        </w:rPr>
      </w:pPr>
      <w:r w:rsidRPr="00676D3D">
        <w:rPr>
          <w:rFonts w:eastAsia="Calibri"/>
          <w:szCs w:val="22"/>
          <w:lang w:eastAsia="en-US"/>
        </w:rPr>
        <w:t>Metan jest produkowany podczas beztlenowych procesów oczyszczania ścieków oraz w komorach fermentacyjnych, w których osady ściekowe ulegają fermentacji beztlenowej. Wielkość jego emisji uzależniona jest przede wszystkim od zawartości w ściekach biodegradowalnej materii organicznej, temperatury i rodzaju zastosowanego systemu oczyszczania ścieków. Biogaz składa się zazwyczaj w 60% z CH</w:t>
      </w:r>
      <w:r w:rsidRPr="00676D3D">
        <w:rPr>
          <w:rFonts w:eastAsia="Calibri"/>
          <w:sz w:val="14"/>
          <w:szCs w:val="14"/>
          <w:lang w:eastAsia="en-US"/>
        </w:rPr>
        <w:t xml:space="preserve">4 </w:t>
      </w:r>
      <w:r w:rsidRPr="00676D3D">
        <w:rPr>
          <w:rFonts w:eastAsia="Calibri"/>
          <w:szCs w:val="22"/>
          <w:lang w:eastAsia="en-US"/>
        </w:rPr>
        <w:t>i 40% z CO</w:t>
      </w:r>
      <w:r w:rsidRPr="00676D3D">
        <w:rPr>
          <w:rFonts w:eastAsia="Calibri"/>
          <w:szCs w:val="14"/>
          <w:vertAlign w:val="subscript"/>
          <w:lang w:eastAsia="en-US"/>
        </w:rPr>
        <w:t>2</w:t>
      </w:r>
      <w:r w:rsidRPr="00676D3D">
        <w:rPr>
          <w:rFonts w:eastAsia="Calibri"/>
          <w:szCs w:val="22"/>
          <w:lang w:eastAsia="en-US"/>
        </w:rPr>
        <w:t>. Gaz ten może być wykorzystywany do produkcji energii elektrycznej i cieplnej, dzięki czemu nie następuje uwalnianie gazów cieplarnianych do atmosfery. Podtlenek azotu (N</w:t>
      </w:r>
      <w:r w:rsidRPr="00676D3D">
        <w:rPr>
          <w:rFonts w:eastAsia="Calibri"/>
          <w:szCs w:val="22"/>
          <w:vertAlign w:val="subscript"/>
          <w:lang w:eastAsia="en-US"/>
        </w:rPr>
        <w:t>2</w:t>
      </w:r>
      <w:r w:rsidRPr="00676D3D">
        <w:rPr>
          <w:rFonts w:eastAsia="Calibri"/>
          <w:szCs w:val="22"/>
          <w:lang w:eastAsia="en-US"/>
        </w:rPr>
        <w:t>O), który może być emitowany w trakcie oczyszczania ścieków jest gazem o silnym potencjale cieplarnianym. Głównym źródłem emisji N</w:t>
      </w:r>
      <w:r w:rsidRPr="00676D3D">
        <w:rPr>
          <w:rFonts w:eastAsia="Calibri"/>
          <w:szCs w:val="22"/>
          <w:vertAlign w:val="subscript"/>
          <w:lang w:eastAsia="en-US"/>
        </w:rPr>
        <w:t>2</w:t>
      </w:r>
      <w:r w:rsidRPr="00676D3D">
        <w:rPr>
          <w:rFonts w:eastAsia="Calibri"/>
          <w:szCs w:val="22"/>
          <w:lang w:eastAsia="en-US"/>
        </w:rPr>
        <w:t xml:space="preserve">O z obiektów oczyszczalni ścieków są procesy związane z biologicznym usuwaniem azotu: nitryfikacja </w:t>
      </w:r>
      <w:r w:rsidR="00001FFD" w:rsidRPr="00676D3D">
        <w:rPr>
          <w:rFonts w:eastAsia="Calibri"/>
          <w:szCs w:val="22"/>
          <w:lang w:eastAsia="en-US"/>
        </w:rPr>
        <w:br/>
      </w:r>
      <w:r w:rsidRPr="00676D3D">
        <w:rPr>
          <w:rFonts w:eastAsia="Calibri"/>
          <w:szCs w:val="22"/>
          <w:lang w:eastAsia="en-US"/>
        </w:rPr>
        <w:t>i denitryfikacja.</w:t>
      </w:r>
      <w:r w:rsidR="000949B5" w:rsidRPr="00676D3D">
        <w:rPr>
          <w:rFonts w:eastAsia="Calibri"/>
          <w:szCs w:val="22"/>
          <w:lang w:eastAsia="en-US"/>
        </w:rPr>
        <w:t xml:space="preserve"> </w:t>
      </w:r>
      <w:r w:rsidRPr="00676D3D">
        <w:rPr>
          <w:rFonts w:eastAsia="Calibri"/>
          <w:szCs w:val="22"/>
          <w:lang w:eastAsia="en-US"/>
        </w:rPr>
        <w:t>W bazie inwentaryzacji emisji (BEI) pod uwagę została wzięta emisja CO</w:t>
      </w:r>
      <w:r w:rsidRPr="00676D3D">
        <w:rPr>
          <w:rFonts w:eastAsia="Calibri"/>
          <w:szCs w:val="22"/>
          <w:vertAlign w:val="subscript"/>
          <w:lang w:eastAsia="en-US"/>
        </w:rPr>
        <w:t xml:space="preserve">2 </w:t>
      </w:r>
      <w:r w:rsidRPr="00676D3D">
        <w:rPr>
          <w:rFonts w:eastAsia="Calibri"/>
          <w:szCs w:val="22"/>
          <w:lang w:eastAsia="en-US"/>
        </w:rPr>
        <w:t xml:space="preserve">związana ze zużyciem energii eklektycznej na cele technologiczne. </w:t>
      </w:r>
    </w:p>
    <w:p w14:paraId="1627FB26" w14:textId="16DA9CFA" w:rsidR="004A4A69" w:rsidRPr="00676D3D" w:rsidRDefault="004A4A69" w:rsidP="00312EB4">
      <w:pPr>
        <w:rPr>
          <w:rFonts w:eastAsia="Calibri"/>
          <w:szCs w:val="22"/>
          <w:lang w:eastAsia="en-US"/>
        </w:rPr>
      </w:pPr>
    </w:p>
    <w:p w14:paraId="5E07B442" w14:textId="30381AB3" w:rsidR="009831B6" w:rsidRPr="00676D3D" w:rsidRDefault="009831B6" w:rsidP="009831B6">
      <w:pPr>
        <w:pStyle w:val="Styl5"/>
        <w:rPr>
          <w:color w:val="auto"/>
        </w:rPr>
      </w:pPr>
      <w:bookmarkStart w:id="97" w:name="_Toc141971894"/>
      <w:r w:rsidRPr="00676D3D">
        <w:rPr>
          <w:color w:val="auto"/>
        </w:rPr>
        <w:lastRenderedPageBreak/>
        <w:t>Gospodarka odpadami</w:t>
      </w:r>
      <w:bookmarkEnd w:id="97"/>
    </w:p>
    <w:p w14:paraId="69E26CCE" w14:textId="2A3FE345" w:rsidR="004A4A69" w:rsidRPr="00676D3D" w:rsidRDefault="009831B6" w:rsidP="00312EB4">
      <w:pPr>
        <w:rPr>
          <w:rFonts w:eastAsia="Calibri"/>
          <w:szCs w:val="22"/>
          <w:lang w:eastAsia="en-US"/>
        </w:rPr>
      </w:pPr>
      <w:r w:rsidRPr="00676D3D">
        <w:rPr>
          <w:rFonts w:eastAsia="Calibri"/>
          <w:szCs w:val="22"/>
          <w:lang w:eastAsia="en-US"/>
        </w:rPr>
        <w:t>Na terenie gminy nie ma zlokalizowanego składowiska odpadów.</w:t>
      </w:r>
    </w:p>
    <w:p w14:paraId="0D2793BB" w14:textId="77777777" w:rsidR="00BA7D37" w:rsidRPr="00676D3D" w:rsidRDefault="00BA7D37" w:rsidP="0000572E">
      <w:pPr>
        <w:rPr>
          <w:rFonts w:eastAsia="Calibri"/>
          <w:szCs w:val="22"/>
          <w:lang w:eastAsia="en-US"/>
        </w:rPr>
      </w:pPr>
    </w:p>
    <w:p w14:paraId="38918484" w14:textId="51F2DA2C" w:rsidR="009827A2" w:rsidRPr="00676D3D" w:rsidRDefault="009831B6" w:rsidP="002275F9">
      <w:pPr>
        <w:pStyle w:val="Styl5"/>
        <w:rPr>
          <w:color w:val="auto"/>
        </w:rPr>
      </w:pPr>
      <w:bookmarkStart w:id="98" w:name="_Toc141971895"/>
      <w:r w:rsidRPr="00676D3D">
        <w:rPr>
          <w:color w:val="auto"/>
        </w:rPr>
        <w:t>Zaopatrzenie w energię elektryczną</w:t>
      </w:r>
      <w:bookmarkEnd w:id="98"/>
    </w:p>
    <w:p w14:paraId="425B1E29" w14:textId="77777777" w:rsidR="00BA7D37" w:rsidRPr="00676D3D" w:rsidRDefault="00BA7D37" w:rsidP="002275F9">
      <w:pPr>
        <w:rPr>
          <w:b/>
          <w:i/>
          <w:szCs w:val="22"/>
        </w:rPr>
      </w:pPr>
    </w:p>
    <w:p w14:paraId="18FBAB52" w14:textId="77777777" w:rsidR="002C4632" w:rsidRPr="00676D3D" w:rsidRDefault="002C4632" w:rsidP="002C4632">
      <w:pPr>
        <w:autoSpaceDE w:val="0"/>
      </w:pPr>
      <w:bookmarkStart w:id="99" w:name="_Hlk59543444"/>
      <w:r w:rsidRPr="00676D3D">
        <w:t>Dystrybutorem sieci elektroenergetycznych na terenie Gminy Błażowa jest PGE Dystrybucja S.A. Oddział                          w Rzeszowie.</w:t>
      </w:r>
    </w:p>
    <w:p w14:paraId="09E82C74" w14:textId="77777777" w:rsidR="002C4632" w:rsidRPr="00676D3D" w:rsidRDefault="002C4632" w:rsidP="002C4632">
      <w:pPr>
        <w:autoSpaceDE w:val="0"/>
      </w:pPr>
      <w:r w:rsidRPr="00676D3D">
        <w:t>Przez teren gminy przebiega linia wysokiego napięcia (110 kV) Boguchwała-Dynów, będąca na majątku i w eksploatacji PGE Dystrybucja S.A. Oddział Rzeszów (na terenie gminy: dł. ok. 12,5 km).</w:t>
      </w:r>
    </w:p>
    <w:p w14:paraId="2AFE1271" w14:textId="77777777" w:rsidR="002C4632" w:rsidRPr="00676D3D" w:rsidRDefault="002C4632" w:rsidP="002C4632">
      <w:pPr>
        <w:autoSpaceDE w:val="0"/>
      </w:pPr>
      <w:r w:rsidRPr="00676D3D">
        <w:rPr>
          <w:noProof/>
        </w:rPr>
        <w:t xml:space="preserve"> </w:t>
      </w:r>
      <w:bookmarkEnd w:id="99"/>
      <w:r w:rsidRPr="00676D3D">
        <w:t>Obszar Gminy Błażowa zasilany jest z następujących stacji elektroenergetycznych (GPZ):</w:t>
      </w:r>
    </w:p>
    <w:p w14:paraId="70164AA5" w14:textId="77777777" w:rsidR="002C4632" w:rsidRPr="00676D3D" w:rsidRDefault="002C4632">
      <w:pPr>
        <w:pStyle w:val="Akapitzlist"/>
        <w:numPr>
          <w:ilvl w:val="0"/>
          <w:numId w:val="70"/>
        </w:numPr>
        <w:spacing w:line="276" w:lineRule="auto"/>
      </w:pPr>
      <w:r w:rsidRPr="00676D3D">
        <w:t>Stacja 110/15 kV (GPZ) Boguchwała (transformator 110/15 kV o mocy 25MVA, obciążenie – ok. 8,9 MW; transformator 110/15 kV o mocy 25MVA, obciążenie – ok. 13,7 MW),</w:t>
      </w:r>
    </w:p>
    <w:p w14:paraId="223A94BA" w14:textId="77777777" w:rsidR="002C4632" w:rsidRPr="00676D3D" w:rsidRDefault="002C4632">
      <w:pPr>
        <w:pStyle w:val="Akapitzlist"/>
        <w:numPr>
          <w:ilvl w:val="0"/>
          <w:numId w:val="70"/>
        </w:numPr>
        <w:spacing w:line="276" w:lineRule="auto"/>
      </w:pPr>
      <w:r w:rsidRPr="00676D3D">
        <w:t>Stacja 110/15 kV (GPZ) Dynów, znajdująca się na obszarze działania PGE Dystrybucja S.A. Oddział Zamość.</w:t>
      </w:r>
    </w:p>
    <w:p w14:paraId="3C6875EB" w14:textId="77777777" w:rsidR="002C4632" w:rsidRPr="00676D3D" w:rsidRDefault="002C4632" w:rsidP="002C4632">
      <w:r w:rsidRPr="00676D3D">
        <w:t>Stacje jw. posiadają rezerwy mocy.</w:t>
      </w:r>
    </w:p>
    <w:p w14:paraId="0E8083C1" w14:textId="77777777" w:rsidR="002C4632" w:rsidRPr="00676D3D" w:rsidRDefault="002C4632" w:rsidP="002C4632"/>
    <w:p w14:paraId="734B2C3F" w14:textId="77777777" w:rsidR="002C4632" w:rsidRPr="00676D3D" w:rsidRDefault="002C4632" w:rsidP="002C4632">
      <w:r w:rsidRPr="00676D3D">
        <w:t>Długość sieci elektroenergetycznej na obszarze gminy (nie ujęto linii SN i nN będących na majątku obcym):</w:t>
      </w:r>
    </w:p>
    <w:p w14:paraId="25ED6260" w14:textId="77777777" w:rsidR="002C4632" w:rsidRPr="00676D3D" w:rsidRDefault="002C4632">
      <w:pPr>
        <w:pStyle w:val="Akapitzlist"/>
        <w:numPr>
          <w:ilvl w:val="0"/>
          <w:numId w:val="69"/>
        </w:numPr>
        <w:spacing w:line="276" w:lineRule="auto"/>
      </w:pPr>
      <w:r w:rsidRPr="00676D3D">
        <w:t>Linie SN – 82,1 km (w tym: napowietrzne – 55,6 km; kablowe – 26,5 km),</w:t>
      </w:r>
    </w:p>
    <w:p w14:paraId="1EE3CF86" w14:textId="77777777" w:rsidR="002C4632" w:rsidRPr="00676D3D" w:rsidRDefault="002C4632">
      <w:pPr>
        <w:pStyle w:val="Akapitzlist"/>
        <w:numPr>
          <w:ilvl w:val="0"/>
          <w:numId w:val="69"/>
        </w:numPr>
        <w:spacing w:line="276" w:lineRule="auto"/>
      </w:pPr>
      <w:r w:rsidRPr="00676D3D">
        <w:t>Linie nN – 137,9 km (w tym: napowietrzne – 124,8 km; kablowe – 13,1 km).</w:t>
      </w:r>
    </w:p>
    <w:p w14:paraId="249D0892" w14:textId="77777777" w:rsidR="002C4632" w:rsidRPr="00676D3D" w:rsidRDefault="002C4632" w:rsidP="002C4632">
      <w:pPr>
        <w:rPr>
          <w:noProof/>
        </w:rPr>
      </w:pPr>
      <w:r w:rsidRPr="00676D3D">
        <w:rPr>
          <w:noProof/>
        </w:rPr>
        <w:t>Stan techniczny sieci SN i nN jest na ogół dobry.</w:t>
      </w:r>
    </w:p>
    <w:p w14:paraId="375E880E" w14:textId="77777777" w:rsidR="002C4632" w:rsidRPr="00676D3D" w:rsidRDefault="002C4632" w:rsidP="002C4632"/>
    <w:p w14:paraId="409651B6" w14:textId="77777777" w:rsidR="002C4632" w:rsidRPr="00676D3D" w:rsidRDefault="002C4632" w:rsidP="002C4632">
      <w:pPr>
        <w:rPr>
          <w:noProof/>
        </w:rPr>
      </w:pPr>
      <w:r w:rsidRPr="00676D3D">
        <w:t xml:space="preserve">Linie elektroenergetyczne jw. </w:t>
      </w:r>
      <w:bookmarkStart w:id="100" w:name="_Hlk55826938"/>
      <w:r w:rsidRPr="00676D3D">
        <w:t xml:space="preserve">posiadają rezerwy mocy umożliwiające zasilanie istniejących i przyszłych </w:t>
      </w:r>
      <w:bookmarkEnd w:id="100"/>
      <w:r w:rsidRPr="00676D3D">
        <w:t>odbiorców na terenie gminy.</w:t>
      </w:r>
      <w:r w:rsidRPr="00676D3D">
        <w:rPr>
          <w:noProof/>
        </w:rPr>
        <w:t xml:space="preserve"> </w:t>
      </w:r>
    </w:p>
    <w:p w14:paraId="61C977AD" w14:textId="77777777" w:rsidR="002C4632" w:rsidRPr="00676D3D" w:rsidRDefault="002C4632" w:rsidP="002C4632">
      <w:pPr>
        <w:rPr>
          <w:noProof/>
        </w:rPr>
      </w:pPr>
      <w:r w:rsidRPr="00676D3D">
        <w:rPr>
          <w:noProof/>
        </w:rPr>
        <w:t>Sieć elektroenergetyczna napowietrzna SN wykonana jest przwodami gołymi AFL-6 o przekroju 70 mm</w:t>
      </w:r>
      <w:r w:rsidRPr="00676D3D">
        <w:rPr>
          <w:noProof/>
          <w:vertAlign w:val="superscript"/>
        </w:rPr>
        <w:t>2</w:t>
      </w:r>
      <w:r w:rsidRPr="00676D3D">
        <w:rPr>
          <w:noProof/>
        </w:rPr>
        <w:t xml:space="preserve"> (trzony linii), 50 mm</w:t>
      </w:r>
      <w:r w:rsidRPr="00676D3D">
        <w:rPr>
          <w:noProof/>
          <w:vertAlign w:val="superscript"/>
        </w:rPr>
        <w:t xml:space="preserve">2 </w:t>
      </w:r>
      <w:r w:rsidRPr="00676D3D">
        <w:rPr>
          <w:noProof/>
        </w:rPr>
        <w:t>i 35 mm</w:t>
      </w:r>
      <w:r w:rsidRPr="00676D3D">
        <w:rPr>
          <w:noProof/>
          <w:vertAlign w:val="superscript"/>
        </w:rPr>
        <w:t xml:space="preserve">2 </w:t>
      </w:r>
      <w:r w:rsidRPr="00676D3D">
        <w:rPr>
          <w:noProof/>
        </w:rPr>
        <w:t>oraz przewodami niepełnoizolowanymi typu BLX-T o przekroju 70 mm</w:t>
      </w:r>
      <w:r w:rsidRPr="00676D3D">
        <w:rPr>
          <w:noProof/>
          <w:vertAlign w:val="superscript"/>
        </w:rPr>
        <w:t>2</w:t>
      </w:r>
      <w:r w:rsidRPr="00676D3D">
        <w:rPr>
          <w:noProof/>
        </w:rPr>
        <w:t xml:space="preserve"> i 50 mm</w:t>
      </w:r>
      <w:r w:rsidRPr="00676D3D">
        <w:rPr>
          <w:noProof/>
          <w:vertAlign w:val="superscript"/>
        </w:rPr>
        <w:t>2</w:t>
      </w:r>
      <w:r w:rsidRPr="00676D3D">
        <w:rPr>
          <w:noProof/>
        </w:rPr>
        <w:t xml:space="preserve">, na podbudowie z żerdzi żelbetowych i wirowanych. </w:t>
      </w:r>
    </w:p>
    <w:p w14:paraId="09010968" w14:textId="77777777" w:rsidR="002C4632" w:rsidRPr="00676D3D" w:rsidRDefault="002C4632" w:rsidP="002C4632">
      <w:pPr>
        <w:rPr>
          <w:noProof/>
        </w:rPr>
      </w:pPr>
      <w:r w:rsidRPr="00676D3D">
        <w:rPr>
          <w:noProof/>
        </w:rPr>
        <w:t>Sieć kablowa SN wykonana jest kablami typu XRUHAKXS o przekroju 120 mm</w:t>
      </w:r>
      <w:r w:rsidRPr="00676D3D">
        <w:rPr>
          <w:noProof/>
          <w:vertAlign w:val="superscript"/>
        </w:rPr>
        <w:t>2</w:t>
      </w:r>
      <w:r w:rsidRPr="00676D3D">
        <w:rPr>
          <w:noProof/>
        </w:rPr>
        <w:t xml:space="preserve"> i 70 mm</w:t>
      </w:r>
      <w:r w:rsidRPr="00676D3D">
        <w:rPr>
          <w:noProof/>
          <w:vertAlign w:val="superscript"/>
        </w:rPr>
        <w:t>2</w:t>
      </w:r>
      <w:r w:rsidRPr="00676D3D">
        <w:rPr>
          <w:noProof/>
        </w:rPr>
        <w:t>.</w:t>
      </w:r>
    </w:p>
    <w:p w14:paraId="07D2A14B" w14:textId="77777777" w:rsidR="002C4632" w:rsidRPr="00676D3D" w:rsidRDefault="002C4632" w:rsidP="002C4632">
      <w:pPr>
        <w:rPr>
          <w:noProof/>
        </w:rPr>
      </w:pPr>
      <w:r w:rsidRPr="00676D3D">
        <w:rPr>
          <w:noProof/>
        </w:rPr>
        <w:t>Sieć elektroenergetyczna napowietrzna nN wykonana jest przewodami gołymi typu AL o przekroju 25 mm</w:t>
      </w:r>
      <w:r w:rsidRPr="00676D3D">
        <w:rPr>
          <w:noProof/>
          <w:vertAlign w:val="superscript"/>
        </w:rPr>
        <w:t>2</w:t>
      </w:r>
      <w:r w:rsidRPr="00676D3D">
        <w:rPr>
          <w:noProof/>
        </w:rPr>
        <w:t>, 35 mm</w:t>
      </w:r>
      <w:r w:rsidRPr="00676D3D">
        <w:rPr>
          <w:noProof/>
          <w:vertAlign w:val="superscript"/>
        </w:rPr>
        <w:t>2</w:t>
      </w:r>
      <w:r w:rsidRPr="00676D3D">
        <w:rPr>
          <w:noProof/>
        </w:rPr>
        <w:t>, 50 mm</w:t>
      </w:r>
      <w:r w:rsidRPr="00676D3D">
        <w:rPr>
          <w:noProof/>
          <w:vertAlign w:val="superscript"/>
        </w:rPr>
        <w:t>2</w:t>
      </w:r>
      <w:r w:rsidRPr="00676D3D">
        <w:rPr>
          <w:noProof/>
        </w:rPr>
        <w:t>, 70 mm</w:t>
      </w:r>
      <w:r w:rsidRPr="00676D3D">
        <w:rPr>
          <w:noProof/>
          <w:vertAlign w:val="superscript"/>
        </w:rPr>
        <w:t>2</w:t>
      </w:r>
      <w:r w:rsidRPr="00676D3D">
        <w:rPr>
          <w:noProof/>
        </w:rPr>
        <w:t xml:space="preserve"> oraz izolowanymi AsXSn o przekroju 35 mm</w:t>
      </w:r>
      <w:r w:rsidRPr="00676D3D">
        <w:rPr>
          <w:noProof/>
          <w:vertAlign w:val="superscript"/>
        </w:rPr>
        <w:t>2</w:t>
      </w:r>
      <w:r w:rsidRPr="00676D3D">
        <w:rPr>
          <w:noProof/>
        </w:rPr>
        <w:t>, 50 mm</w:t>
      </w:r>
      <w:r w:rsidRPr="00676D3D">
        <w:rPr>
          <w:noProof/>
          <w:vertAlign w:val="superscript"/>
        </w:rPr>
        <w:t>2</w:t>
      </w:r>
      <w:r w:rsidRPr="00676D3D">
        <w:rPr>
          <w:noProof/>
        </w:rPr>
        <w:t>, 70 mm</w:t>
      </w:r>
      <w:r w:rsidRPr="00676D3D">
        <w:rPr>
          <w:noProof/>
          <w:vertAlign w:val="superscript"/>
        </w:rPr>
        <w:t>2</w:t>
      </w:r>
      <w:r w:rsidRPr="00676D3D">
        <w:rPr>
          <w:noProof/>
        </w:rPr>
        <w:t xml:space="preserve"> i 95 mm</w:t>
      </w:r>
      <w:r w:rsidRPr="00676D3D">
        <w:rPr>
          <w:noProof/>
          <w:vertAlign w:val="superscript"/>
        </w:rPr>
        <w:t>2</w:t>
      </w:r>
      <w:r w:rsidRPr="00676D3D">
        <w:rPr>
          <w:noProof/>
        </w:rPr>
        <w:t>, na podbudowie z żerdzi żelbetowych i wirowanych.</w:t>
      </w:r>
    </w:p>
    <w:p w14:paraId="36826ACD" w14:textId="77777777" w:rsidR="002C4632" w:rsidRPr="00676D3D" w:rsidRDefault="002C4632" w:rsidP="002C4632">
      <w:pPr>
        <w:rPr>
          <w:noProof/>
        </w:rPr>
      </w:pPr>
      <w:r w:rsidRPr="00676D3D">
        <w:rPr>
          <w:noProof/>
        </w:rPr>
        <w:t>Sieć kablowa nN wykonana jest kablami typu YAKY i YAKXS o przekroju 50 mm</w:t>
      </w:r>
      <w:r w:rsidRPr="00676D3D">
        <w:rPr>
          <w:noProof/>
          <w:vertAlign w:val="superscript"/>
        </w:rPr>
        <w:t>2</w:t>
      </w:r>
      <w:r w:rsidRPr="00676D3D">
        <w:rPr>
          <w:noProof/>
        </w:rPr>
        <w:t>, 120</w:t>
      </w:r>
      <w:r w:rsidRPr="00676D3D">
        <w:rPr>
          <w:noProof/>
          <w:vertAlign w:val="superscript"/>
        </w:rPr>
        <w:t xml:space="preserve"> </w:t>
      </w:r>
      <w:r w:rsidRPr="00676D3D">
        <w:rPr>
          <w:noProof/>
        </w:rPr>
        <w:t>mm</w:t>
      </w:r>
      <w:r w:rsidRPr="00676D3D">
        <w:rPr>
          <w:noProof/>
          <w:vertAlign w:val="superscript"/>
        </w:rPr>
        <w:t xml:space="preserve">2 </w:t>
      </w:r>
      <w:r w:rsidRPr="00676D3D">
        <w:rPr>
          <w:noProof/>
        </w:rPr>
        <w:t>i 240</w:t>
      </w:r>
      <w:r w:rsidRPr="00676D3D">
        <w:rPr>
          <w:noProof/>
          <w:vertAlign w:val="superscript"/>
        </w:rPr>
        <w:t xml:space="preserve"> </w:t>
      </w:r>
      <w:r w:rsidRPr="00676D3D">
        <w:rPr>
          <w:noProof/>
        </w:rPr>
        <w:t>mm</w:t>
      </w:r>
      <w:r w:rsidRPr="00676D3D">
        <w:rPr>
          <w:noProof/>
          <w:vertAlign w:val="superscript"/>
        </w:rPr>
        <w:t>2</w:t>
      </w:r>
      <w:r w:rsidRPr="00676D3D">
        <w:rPr>
          <w:noProof/>
        </w:rPr>
        <w:t>.</w:t>
      </w:r>
    </w:p>
    <w:p w14:paraId="444808EC" w14:textId="77777777" w:rsidR="002C4632" w:rsidRPr="00676D3D" w:rsidRDefault="002C4632" w:rsidP="002C4632">
      <w:pPr>
        <w:rPr>
          <w:noProof/>
        </w:rPr>
      </w:pPr>
    </w:p>
    <w:p w14:paraId="1A8B2665" w14:textId="77777777" w:rsidR="002C4632" w:rsidRPr="00676D3D" w:rsidRDefault="002C4632" w:rsidP="002C4632">
      <w:r w:rsidRPr="00676D3D">
        <w:t>Na terenie Gminy Błażowa znajduje się 95 stacji transf. SN/nN (w tym: słupowe – 91 szt., wnętrzowe – 4 szt.) będących na majątku PGE Dystrybucja S.A. Oddział Rzeszów.</w:t>
      </w:r>
    </w:p>
    <w:p w14:paraId="674CB04E" w14:textId="77777777" w:rsidR="002C4632" w:rsidRPr="00676D3D" w:rsidRDefault="002C4632" w:rsidP="002C4632">
      <w:r w:rsidRPr="00676D3D">
        <w:t>Ponadto, na obszarze gminy znajdują się stacje transf. SN /nN będące na majątku odbiorców.</w:t>
      </w:r>
    </w:p>
    <w:p w14:paraId="04148259" w14:textId="77777777" w:rsidR="002C4632" w:rsidRPr="00676D3D" w:rsidRDefault="002C4632" w:rsidP="002C4632">
      <w:r w:rsidRPr="00676D3D">
        <w:t xml:space="preserve">Urządzenia elektroenergetyczne poddawane są regularnym zabiegom eksploatacyjno-remontowym oraz sukcesywnie modernizowane w przypadku ich wyeksploatowania. </w:t>
      </w:r>
    </w:p>
    <w:p w14:paraId="2FE40C99" w14:textId="247C328F" w:rsidR="00716828" w:rsidRPr="00676D3D" w:rsidRDefault="00716828" w:rsidP="00716828">
      <w:r w:rsidRPr="00676D3D">
        <w:t>Łączne roczne zużycie energii elektrycznej w Gminie Błażowa w 2021 r. wynosiło ok. 10 589,3 MWh. Liczba odbiorców na terenie gminy wynosiła 4 205 szt.</w:t>
      </w:r>
    </w:p>
    <w:p w14:paraId="4127D35A" w14:textId="77777777" w:rsidR="00716828" w:rsidRPr="00676D3D" w:rsidRDefault="00716828" w:rsidP="002C4632"/>
    <w:p w14:paraId="21D933ED" w14:textId="77777777" w:rsidR="002C4632" w:rsidRPr="00676D3D" w:rsidRDefault="002C4632" w:rsidP="0032790B">
      <w:pPr>
        <w:rPr>
          <w:b/>
          <w:bCs/>
          <w:iCs/>
          <w:szCs w:val="22"/>
        </w:rPr>
      </w:pPr>
      <w:bookmarkStart w:id="101" w:name="_Toc129085071"/>
      <w:bookmarkStart w:id="102" w:name="_Toc141971896"/>
      <w:r w:rsidRPr="00676D3D">
        <w:rPr>
          <w:b/>
          <w:bCs/>
        </w:rPr>
        <w:t>Oświetlenie uliczne</w:t>
      </w:r>
      <w:bookmarkEnd w:id="101"/>
      <w:bookmarkEnd w:id="102"/>
    </w:p>
    <w:p w14:paraId="24A9C94A" w14:textId="77777777" w:rsidR="002C4632" w:rsidRPr="00676D3D" w:rsidRDefault="002C4632" w:rsidP="002C4632">
      <w:r w:rsidRPr="00676D3D">
        <w:t>Ilości i typy opraw oświetlenia ulicznego na terenie Gminy Błażowa – 669 szt., w tym:</w:t>
      </w:r>
    </w:p>
    <w:p w14:paraId="209BEC95" w14:textId="77777777" w:rsidR="002C4632" w:rsidRPr="00676D3D" w:rsidRDefault="002C4632">
      <w:pPr>
        <w:pStyle w:val="Akapitzlist"/>
        <w:numPr>
          <w:ilvl w:val="0"/>
          <w:numId w:val="71"/>
        </w:numPr>
        <w:spacing w:after="160" w:line="276" w:lineRule="auto"/>
      </w:pPr>
      <w:r w:rsidRPr="00676D3D">
        <w:t>Sodowe/rtęciowe: oprawa 30 W - 85 szt.; oprawa 40 W - 96 szt.; oprawa 70 W - 228 szt.;                   oprawa 100 W – 1 szt.; oprawa dekoracyjna 30 W - 38 szt.</w:t>
      </w:r>
    </w:p>
    <w:p w14:paraId="18CFDBA9" w14:textId="77777777" w:rsidR="002C4632" w:rsidRPr="00676D3D" w:rsidRDefault="002C4632">
      <w:pPr>
        <w:pStyle w:val="Akapitzlist"/>
        <w:numPr>
          <w:ilvl w:val="0"/>
          <w:numId w:val="71"/>
        </w:numPr>
        <w:spacing w:line="276" w:lineRule="auto"/>
      </w:pPr>
      <w:r w:rsidRPr="00676D3D">
        <w:lastRenderedPageBreak/>
        <w:t>LED: oprawa LED 34 W – 70 szt.; oprawa LED (34 W, 60 W, 106 W) – 151 szt.</w:t>
      </w:r>
    </w:p>
    <w:p w14:paraId="792A9977" w14:textId="77777777" w:rsidR="002C4632" w:rsidRPr="00676D3D" w:rsidRDefault="002C4632" w:rsidP="002C4632">
      <w:r w:rsidRPr="00676D3D">
        <w:t>Roczne zużycie energii elektrycznej na terenie Gminy Błażowa w 2021 r. wynosiło 218 691 kWh.</w:t>
      </w:r>
    </w:p>
    <w:p w14:paraId="724E5779" w14:textId="77777777" w:rsidR="002C4632" w:rsidRPr="00676D3D" w:rsidRDefault="002C4632" w:rsidP="002C4632">
      <w:r w:rsidRPr="00676D3D">
        <w:t>Na obszarze gminy zainstalowanych jest 273 szt. opraw oświetleniowych będących na majątku                                             i w eksploatacji PGE Dystrybucja S.A. Oddział Rzeszów (w tym: oświetlenie na wydzielonej sieci 56 szt., oświetlenie podwieszone na wspólnej sieci 217 szt.).</w:t>
      </w:r>
    </w:p>
    <w:p w14:paraId="427EB6DE" w14:textId="77777777" w:rsidR="002C4632" w:rsidRPr="00676D3D" w:rsidRDefault="002C4632" w:rsidP="002C4632">
      <w:r w:rsidRPr="00676D3D">
        <w:t xml:space="preserve">Oprawy oświetleniowe poddawane są regularnym zabiegom eksploatacyjno-remontowym oraz sukcesywnie modernizowane w przypadku ich wyeksploatowania. </w:t>
      </w:r>
    </w:p>
    <w:p w14:paraId="0E453616" w14:textId="77777777" w:rsidR="002C4632" w:rsidRPr="00676D3D" w:rsidRDefault="002C4632" w:rsidP="00642815">
      <w:pPr>
        <w:tabs>
          <w:tab w:val="left" w:pos="741"/>
        </w:tabs>
      </w:pPr>
    </w:p>
    <w:p w14:paraId="64EA0E30" w14:textId="77777777" w:rsidR="002C4632" w:rsidRPr="00676D3D" w:rsidRDefault="002C4632" w:rsidP="00642815">
      <w:pPr>
        <w:tabs>
          <w:tab w:val="left" w:pos="741"/>
        </w:tabs>
      </w:pPr>
    </w:p>
    <w:p w14:paraId="6193EB01" w14:textId="499ED478" w:rsidR="009831B6" w:rsidRPr="00676D3D" w:rsidRDefault="009831B6" w:rsidP="009831B6">
      <w:pPr>
        <w:pStyle w:val="Styl5"/>
        <w:rPr>
          <w:rFonts w:eastAsia="Calibri"/>
          <w:color w:val="auto"/>
          <w:szCs w:val="22"/>
          <w:lang w:eastAsia="en-US"/>
        </w:rPr>
      </w:pPr>
      <w:bookmarkStart w:id="103" w:name="_Toc141971897"/>
      <w:r w:rsidRPr="00676D3D">
        <w:rPr>
          <w:color w:val="auto"/>
        </w:rPr>
        <w:t>Zaopatrzenie w ciepło</w:t>
      </w:r>
      <w:bookmarkEnd w:id="103"/>
    </w:p>
    <w:p w14:paraId="2D1189AE" w14:textId="77777777" w:rsidR="00D80F9A" w:rsidRPr="00676D3D" w:rsidRDefault="00D80F9A" w:rsidP="00D80F9A">
      <w:pPr>
        <w:pStyle w:val="Tekstpodstawowy2"/>
        <w:autoSpaceDE w:val="0"/>
        <w:spacing w:line="276" w:lineRule="auto"/>
      </w:pPr>
      <w:r w:rsidRPr="00676D3D">
        <w:t>Gmina Błażowa charakteryzuje się dość rozproszoną zabudową, która nie sprzyja rozwojowi sieci ciepłowniczej. Obecnie w granicach gminy nie występuje zorganizowany system zaopatrzenia w ciepło,                           a ogrzewanie budynków odbywa się poprzez kotłownie i indywidualne źródła ciepła. W budynkach użyteczności publicznej dominującym paliwem jest gaz - przyjazny dla środowiska naturalnego. System ogrzewania mieszkań oparty jest w zdecydowanej większości na ogrzewaniu za pomocą paliwa stałego.</w:t>
      </w:r>
    </w:p>
    <w:p w14:paraId="14DBA205" w14:textId="63DBD089" w:rsidR="00D80F9A" w:rsidRPr="00676D3D" w:rsidRDefault="00D80F9A" w:rsidP="00D80F9A">
      <w:pPr>
        <w:pStyle w:val="Tekstpodstawowy2"/>
        <w:autoSpaceDE w:val="0"/>
        <w:spacing w:line="276" w:lineRule="auto"/>
        <w:rPr>
          <w:rFonts w:eastAsia="Calibri"/>
          <w:szCs w:val="22"/>
          <w:lang w:eastAsia="en-US"/>
        </w:rPr>
      </w:pPr>
      <w:r w:rsidRPr="00676D3D">
        <w:rPr>
          <w:rFonts w:eastAsia="Calibri"/>
          <w:szCs w:val="22"/>
          <w:lang w:eastAsia="en-US"/>
        </w:rPr>
        <w:t>W ujęciu globalnym w Gminie Błażowa najwięcej zużywanej energii</w:t>
      </w:r>
      <w:r w:rsidR="00F92BCA" w:rsidRPr="00676D3D">
        <w:rPr>
          <w:rFonts w:eastAsia="Calibri"/>
          <w:szCs w:val="22"/>
          <w:lang w:eastAsia="en-US"/>
        </w:rPr>
        <w:t xml:space="preserve"> na potrzeby cieplne</w:t>
      </w:r>
      <w:r w:rsidRPr="00676D3D">
        <w:rPr>
          <w:rFonts w:eastAsia="Calibri"/>
          <w:szCs w:val="22"/>
          <w:lang w:eastAsia="en-US"/>
        </w:rPr>
        <w:t xml:space="preserve"> pochodzi z paliw stałych tj. węgla  (ok. 60,8%) i biomasy (ok. 22,6%) oraz gazu (ok. 11,8%). </w:t>
      </w:r>
    </w:p>
    <w:p w14:paraId="7EA67340" w14:textId="60437A53" w:rsidR="007D23E1" w:rsidRPr="00676D3D" w:rsidRDefault="007D23E1" w:rsidP="00D80F9A">
      <w:pPr>
        <w:pStyle w:val="Tekstpodstawowy2"/>
        <w:autoSpaceDE w:val="0"/>
        <w:spacing w:line="276" w:lineRule="auto"/>
        <w:rPr>
          <w:rFonts w:eastAsia="Calibri"/>
          <w:szCs w:val="22"/>
          <w:lang w:eastAsia="en-US"/>
        </w:rPr>
      </w:pPr>
      <w:r w:rsidRPr="00676D3D">
        <w:t xml:space="preserve">W mieście Błażowa </w:t>
      </w:r>
      <w:r w:rsidR="00F92BCA" w:rsidRPr="00676D3D">
        <w:t xml:space="preserve">znajdują się </w:t>
      </w:r>
      <w:r w:rsidRPr="00676D3D">
        <w:t xml:space="preserve"> 22 kotłownie lokalne w większości gazowe, ogrzewające obiekty użyteczności publicznej i zabudowy wielorodzinnej. Ogółem ww. kotłowniami ogrzewane jest 4300 m</w:t>
      </w:r>
      <w:r w:rsidRPr="00676D3D">
        <w:rPr>
          <w:vertAlign w:val="superscript"/>
        </w:rPr>
        <w:t>2</w:t>
      </w:r>
      <w:r w:rsidRPr="00676D3D">
        <w:t xml:space="preserve"> pow</w:t>
      </w:r>
      <w:r w:rsidR="005E0644" w:rsidRPr="00676D3D">
        <w:t>ierzchni</w:t>
      </w:r>
      <w:r w:rsidRPr="00676D3D">
        <w:t xml:space="preserve"> użytkowej.</w:t>
      </w:r>
    </w:p>
    <w:p w14:paraId="48E34A12" w14:textId="76436879" w:rsidR="00D80F9A" w:rsidRPr="00676D3D" w:rsidRDefault="00D80F9A" w:rsidP="00D80F9A">
      <w:pPr>
        <w:pStyle w:val="Tekstpodstawowy2"/>
        <w:autoSpaceDE w:val="0"/>
        <w:spacing w:line="276" w:lineRule="auto"/>
      </w:pPr>
      <w:r w:rsidRPr="00676D3D">
        <w:t xml:space="preserve">Ze względu na rolniczy charakter obszaru gminy oraz znaczne rozproszenie zabudowy, realizacja przedsięwzięcia związanego z uruchomieniem przedsiębiorstwa ciepłowniczego w gminie, byłaby ekonomicznie nieuzasadniona. </w:t>
      </w:r>
    </w:p>
    <w:p w14:paraId="2AB5BB55" w14:textId="77777777" w:rsidR="00D80F9A" w:rsidRPr="00676D3D" w:rsidRDefault="00D80F9A" w:rsidP="00642815">
      <w:pPr>
        <w:tabs>
          <w:tab w:val="left" w:pos="741"/>
        </w:tabs>
      </w:pPr>
    </w:p>
    <w:p w14:paraId="1DECA108" w14:textId="77777777" w:rsidR="001A4366" w:rsidRPr="00676D3D" w:rsidRDefault="001A4366" w:rsidP="001A4366">
      <w:pPr>
        <w:rPr>
          <w:rFonts w:eastAsia="Calibri"/>
          <w:szCs w:val="22"/>
          <w:lang w:eastAsia="en-US"/>
        </w:rPr>
      </w:pPr>
    </w:p>
    <w:p w14:paraId="19EA839B" w14:textId="5DD7B730" w:rsidR="001A4366" w:rsidRPr="00676D3D" w:rsidRDefault="001A4366" w:rsidP="001A4366">
      <w:pPr>
        <w:pStyle w:val="Styl5"/>
        <w:rPr>
          <w:rFonts w:eastAsia="Calibri"/>
          <w:color w:val="auto"/>
          <w:szCs w:val="22"/>
          <w:lang w:eastAsia="en-US"/>
        </w:rPr>
      </w:pPr>
      <w:bookmarkStart w:id="104" w:name="_Toc141971898"/>
      <w:r w:rsidRPr="00676D3D">
        <w:rPr>
          <w:color w:val="auto"/>
        </w:rPr>
        <w:t>Zaopatrzenie w gaz</w:t>
      </w:r>
      <w:bookmarkEnd w:id="104"/>
    </w:p>
    <w:p w14:paraId="6A78F563" w14:textId="3D6AD572" w:rsidR="001A4366" w:rsidRPr="00676D3D" w:rsidRDefault="001A4366" w:rsidP="001A4366">
      <w:pPr>
        <w:rPr>
          <w:rFonts w:eastAsia="Calibri"/>
          <w:lang w:eastAsia="en-US"/>
        </w:rPr>
      </w:pPr>
    </w:p>
    <w:p w14:paraId="23655326" w14:textId="77777777" w:rsidR="002D0BA1" w:rsidRPr="00676D3D" w:rsidRDefault="002D0BA1" w:rsidP="002D0BA1">
      <w:pPr>
        <w:tabs>
          <w:tab w:val="left" w:pos="741"/>
        </w:tabs>
      </w:pPr>
      <w:bookmarkStart w:id="105" w:name="_Hlk127967385"/>
      <w:r w:rsidRPr="00676D3D">
        <w:t xml:space="preserve">Operatorem Systemu Dystrybucyjnego sieci gazowych jest Polska Spółka Gazownictwa sp. z o. o. Oddział Zakład Gazowniczy w Jaśle. Do zadań dystrybutora należy: prowadzenie ruchu sieciowego, budowa, rozbudowa, konserwacja oraz remonty infrastruktury gazowej, dokonywanie pomiarów jakości i ilości transportowanego gazu. Gmina Błażowa jest zgazyfikowana na poziomie 26%. Na terenie gminy zlokalizowane są sieci gazowe średniego ciśnienia. Łączna długość sieci gazowej średniego ciśnienia (stan na koniec 2022 r.) wynosi 110 880 m. Ilość przyłączy wynosi 1 725 szt. o długości 39 965 m. Stan techniczny sieci elektroenergetycznej na terenie gminy dystrybutor ocenia jako dobry w 100%.  </w:t>
      </w:r>
    </w:p>
    <w:bookmarkEnd w:id="105"/>
    <w:p w14:paraId="4ACCD21E" w14:textId="77777777" w:rsidR="002D0BA1" w:rsidRPr="00676D3D" w:rsidRDefault="002D0BA1" w:rsidP="002D0BA1"/>
    <w:p w14:paraId="339C00AE" w14:textId="4BE7D3B9" w:rsidR="002D0BA1" w:rsidRPr="00676D3D" w:rsidRDefault="002D0BA1" w:rsidP="002D0BA1">
      <w:pPr>
        <w:rPr>
          <w:b/>
        </w:rPr>
      </w:pPr>
      <w:r w:rsidRPr="00676D3D">
        <w:t>Roczne zużycie gazu na terenie gminy w 2022 r. wynosiło 1 340 343 m</w:t>
      </w:r>
      <w:r w:rsidRPr="00676D3D">
        <w:rPr>
          <w:vertAlign w:val="superscript"/>
        </w:rPr>
        <w:t>3</w:t>
      </w:r>
      <w:r w:rsidRPr="00676D3D">
        <w:rPr>
          <w:b/>
        </w:rPr>
        <w:t>.</w:t>
      </w:r>
    </w:p>
    <w:p w14:paraId="7C575DCE" w14:textId="3EB690F6" w:rsidR="001A4366" w:rsidRPr="00676D3D" w:rsidRDefault="001A4366" w:rsidP="001A4366"/>
    <w:p w14:paraId="511E7728" w14:textId="006855D9" w:rsidR="001A4366" w:rsidRPr="00676D3D" w:rsidRDefault="001A4366" w:rsidP="001A4366">
      <w:pPr>
        <w:rPr>
          <w:rFonts w:ascii="Verdana,Bold" w:hAnsi="Verdana,Bold" w:cs="Verdana,Bold"/>
          <w:b/>
          <w:bCs/>
          <w:sz w:val="16"/>
          <w:szCs w:val="16"/>
        </w:rPr>
      </w:pPr>
      <w:bookmarkStart w:id="106" w:name="_Toc145085231"/>
      <w:r w:rsidRPr="00676D3D">
        <w:rPr>
          <w:rFonts w:eastAsia="Calibri"/>
          <w:i/>
          <w:iCs/>
          <w:sz w:val="20"/>
          <w:szCs w:val="18"/>
        </w:rPr>
        <w:t xml:space="preserve">Tabela </w:t>
      </w:r>
      <w:r w:rsidRPr="00676D3D">
        <w:rPr>
          <w:rFonts w:eastAsia="Calibri"/>
          <w:i/>
          <w:iCs/>
          <w:sz w:val="20"/>
          <w:szCs w:val="18"/>
        </w:rPr>
        <w:fldChar w:fldCharType="begin"/>
      </w:r>
      <w:r w:rsidRPr="00676D3D">
        <w:rPr>
          <w:rFonts w:eastAsia="Calibri"/>
          <w:i/>
          <w:iCs/>
          <w:sz w:val="20"/>
          <w:szCs w:val="18"/>
        </w:rPr>
        <w:instrText xml:space="preserve"> SEQ Tabela \* ARABIC </w:instrText>
      </w:r>
      <w:r w:rsidRPr="00676D3D">
        <w:rPr>
          <w:rFonts w:eastAsia="Calibri"/>
          <w:i/>
          <w:iCs/>
          <w:sz w:val="20"/>
          <w:szCs w:val="18"/>
        </w:rPr>
        <w:fldChar w:fldCharType="separate"/>
      </w:r>
      <w:r w:rsidR="009519F1">
        <w:rPr>
          <w:rFonts w:eastAsia="Calibri"/>
          <w:i/>
          <w:iCs/>
          <w:noProof/>
          <w:sz w:val="20"/>
          <w:szCs w:val="18"/>
        </w:rPr>
        <w:t>8</w:t>
      </w:r>
      <w:r w:rsidRPr="00676D3D">
        <w:rPr>
          <w:rFonts w:eastAsia="Calibri"/>
          <w:i/>
          <w:iCs/>
          <w:sz w:val="20"/>
          <w:szCs w:val="18"/>
        </w:rPr>
        <w:fldChar w:fldCharType="end"/>
      </w:r>
      <w:r w:rsidRPr="00676D3D">
        <w:rPr>
          <w:rFonts w:eastAsia="Calibri"/>
          <w:i/>
          <w:iCs/>
          <w:sz w:val="20"/>
          <w:szCs w:val="18"/>
        </w:rPr>
        <w:t>. Sieć gazowa w  gminie Błażowa</w:t>
      </w:r>
      <w:bookmarkEnd w:id="106"/>
    </w:p>
    <w:p w14:paraId="0BC28C95" w14:textId="61A07DD1" w:rsidR="001A4366" w:rsidRPr="00676D3D" w:rsidRDefault="001A4366" w:rsidP="001A4366">
      <w:pPr>
        <w:rPr>
          <w:rFonts w:eastAsia="Calibri"/>
          <w:lang w:eastAsia="en-US"/>
        </w:rPr>
      </w:pPr>
      <w:r w:rsidRPr="00676D3D">
        <w:rPr>
          <w:noProof/>
        </w:rPr>
        <w:drawing>
          <wp:inline distT="0" distB="0" distL="0" distR="0" wp14:anchorId="75A6BF98" wp14:editId="7DC71056">
            <wp:extent cx="4495800" cy="1131570"/>
            <wp:effectExtent l="0" t="0" r="0" b="0"/>
            <wp:docPr id="12" name="Obraz 12" descr="Obraz zawierający tekst,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 stół&#10;&#10;Opis wygenerowany automatycznie"/>
                    <pic:cNvPicPr/>
                  </pic:nvPicPr>
                  <pic:blipFill rotWithShape="1">
                    <a:blip r:embed="rId22">
                      <a:biLevel thresh="75000"/>
                    </a:blip>
                    <a:srcRect l="19547" t="27335" r="5038" b="41635"/>
                    <a:stretch/>
                  </pic:blipFill>
                  <pic:spPr bwMode="auto">
                    <a:xfrm>
                      <a:off x="0" y="0"/>
                      <a:ext cx="4500053" cy="1132640"/>
                    </a:xfrm>
                    <a:prstGeom prst="rect">
                      <a:avLst/>
                    </a:prstGeom>
                    <a:ln>
                      <a:noFill/>
                    </a:ln>
                    <a:extLst>
                      <a:ext uri="{53640926-AAD7-44D8-BBD7-CCE9431645EC}">
                        <a14:shadowObscured xmlns:a14="http://schemas.microsoft.com/office/drawing/2010/main"/>
                      </a:ext>
                    </a:extLst>
                  </pic:spPr>
                </pic:pic>
              </a:graphicData>
            </a:graphic>
          </wp:inline>
        </w:drawing>
      </w:r>
    </w:p>
    <w:p w14:paraId="5852B8F7" w14:textId="04E60CD1" w:rsidR="001A4366" w:rsidRPr="00676D3D" w:rsidRDefault="001A4366" w:rsidP="001A4366">
      <w:pPr>
        <w:rPr>
          <w:rFonts w:eastAsia="Calibri"/>
          <w:lang w:eastAsia="en-US"/>
        </w:rPr>
      </w:pPr>
      <w:r w:rsidRPr="00676D3D">
        <w:rPr>
          <w:rFonts w:eastAsia="Calibri"/>
          <w:i/>
          <w:iCs/>
          <w:sz w:val="20"/>
          <w:szCs w:val="18"/>
        </w:rPr>
        <w:t>Źródło: Raport o stanie gminy Błażowa</w:t>
      </w:r>
    </w:p>
    <w:p w14:paraId="64064995" w14:textId="11440881" w:rsidR="00F81CDF" w:rsidRPr="00676D3D" w:rsidRDefault="00F81CDF" w:rsidP="00F401E8">
      <w:pPr>
        <w:rPr>
          <w:rFonts w:cs="Calibri"/>
          <w:szCs w:val="22"/>
        </w:rPr>
      </w:pPr>
    </w:p>
    <w:p w14:paraId="6F58AF02" w14:textId="04895B80" w:rsidR="009827A2" w:rsidRPr="00676D3D" w:rsidRDefault="009827A2" w:rsidP="00AD267B">
      <w:pPr>
        <w:pStyle w:val="Nagwek2"/>
      </w:pPr>
      <w:bookmarkStart w:id="107" w:name="_Toc429415516"/>
      <w:bookmarkStart w:id="108" w:name="_Toc141971899"/>
      <w:r w:rsidRPr="00676D3D">
        <w:t>Rodzaje emisji</w:t>
      </w:r>
      <w:r w:rsidRPr="00676D3D">
        <w:rPr>
          <w:vertAlign w:val="superscript"/>
        </w:rPr>
        <w:footnoteReference w:id="2"/>
      </w:r>
      <w:bookmarkEnd w:id="107"/>
      <w:bookmarkEnd w:id="108"/>
    </w:p>
    <w:p w14:paraId="383EE207" w14:textId="77777777" w:rsidR="009827A2" w:rsidRPr="00676D3D" w:rsidRDefault="009827A2" w:rsidP="00312EB4">
      <w:pPr>
        <w:rPr>
          <w:rFonts w:cs="Calibri"/>
          <w:szCs w:val="22"/>
        </w:rPr>
      </w:pPr>
      <w:r w:rsidRPr="00676D3D">
        <w:rPr>
          <w:rFonts w:cs="Calibri"/>
          <w:szCs w:val="22"/>
        </w:rPr>
        <w:t xml:space="preserve">Zgodnie z ustawą Prawo ochrony środowiska </w:t>
      </w:r>
      <w:r w:rsidR="009D14FA" w:rsidRPr="00676D3D">
        <w:rPr>
          <w:rFonts w:cs="Calibri"/>
          <w:szCs w:val="22"/>
        </w:rPr>
        <w:t>e</w:t>
      </w:r>
      <w:r w:rsidRPr="00676D3D">
        <w:rPr>
          <w:rFonts w:cs="Calibri"/>
          <w:szCs w:val="22"/>
        </w:rPr>
        <w:t>misja to „wprowadzanie bezpośrednio lub pośrednio, w wyniku działalności człowieka, do powietrza, wody, gleby lub ziemi: substancji bądź energii takich jak ciepło, hałas, wibracje lub pola elektromagnetyczne”. Emisję zanieczyszczeń do powietrza dzieli się ze względu na następujące kategorie: </w:t>
      </w:r>
    </w:p>
    <w:p w14:paraId="5F71FB96" w14:textId="77777777" w:rsidR="009827A2" w:rsidRPr="00676D3D" w:rsidRDefault="009827A2" w:rsidP="00964433">
      <w:pPr>
        <w:numPr>
          <w:ilvl w:val="0"/>
          <w:numId w:val="14"/>
        </w:numPr>
        <w:contextualSpacing/>
        <w:rPr>
          <w:rFonts w:cs="Calibri"/>
          <w:szCs w:val="22"/>
        </w:rPr>
      </w:pPr>
      <w:r w:rsidRPr="00676D3D">
        <w:rPr>
          <w:rFonts w:cs="Calibri"/>
          <w:i/>
          <w:szCs w:val="22"/>
        </w:rPr>
        <w:t>ze względu na sposób wprowadzania gazów i pyłów do powietrza</w:t>
      </w:r>
      <w:r w:rsidRPr="00676D3D">
        <w:rPr>
          <w:rFonts w:cs="Calibri"/>
          <w:szCs w:val="22"/>
        </w:rPr>
        <w:t>:</w:t>
      </w:r>
    </w:p>
    <w:p w14:paraId="32CD898D" w14:textId="77777777" w:rsidR="009827A2" w:rsidRPr="00676D3D" w:rsidRDefault="009827A2" w:rsidP="00964433">
      <w:pPr>
        <w:numPr>
          <w:ilvl w:val="0"/>
          <w:numId w:val="18"/>
        </w:numPr>
        <w:contextualSpacing/>
        <w:rPr>
          <w:rFonts w:cs="Calibri"/>
          <w:szCs w:val="22"/>
        </w:rPr>
      </w:pPr>
      <w:r w:rsidRPr="00676D3D">
        <w:rPr>
          <w:rFonts w:cs="Calibri"/>
          <w:b/>
          <w:szCs w:val="22"/>
        </w:rPr>
        <w:t>emisja zorganizowana</w:t>
      </w:r>
      <w:r w:rsidRPr="00676D3D">
        <w:rPr>
          <w:rFonts w:cs="Calibri"/>
          <w:szCs w:val="22"/>
        </w:rPr>
        <w:t xml:space="preserve"> – gdy zanieczyszczenia są wprowadzane do powietrza za pośrednictwem urządzeń technicznych – emitorów (np. emisja z kotłowni, z procesów technologicznych prowadzonych przy użyciu wentylacji mechanicznej),</w:t>
      </w:r>
    </w:p>
    <w:p w14:paraId="1222BAD2" w14:textId="77777777" w:rsidR="009827A2" w:rsidRPr="00676D3D" w:rsidRDefault="009827A2" w:rsidP="00964433">
      <w:pPr>
        <w:numPr>
          <w:ilvl w:val="0"/>
          <w:numId w:val="18"/>
        </w:numPr>
        <w:contextualSpacing/>
        <w:rPr>
          <w:rFonts w:cs="Calibri"/>
          <w:szCs w:val="22"/>
        </w:rPr>
      </w:pPr>
      <w:r w:rsidRPr="00676D3D">
        <w:rPr>
          <w:rFonts w:cs="Calibri"/>
          <w:b/>
          <w:szCs w:val="22"/>
        </w:rPr>
        <w:t>emisja niezorganizowana</w:t>
      </w:r>
      <w:r w:rsidRPr="00676D3D">
        <w:rPr>
          <w:rFonts w:cs="Calibri"/>
          <w:szCs w:val="22"/>
        </w:rPr>
        <w:t xml:space="preserve"> – gdy zanieczyszczenia są wprowadzane do powietrza bez pośrednictwa emitorów (np. emisja z procesów prowadzonych na wolnym powietrzu lub w pomieszczeniach wyposażonych wyłącznie w wentylację grawitacyjną, emisja ze spalania paliw w silnikach spalinowych i inne)</w:t>
      </w:r>
    </w:p>
    <w:p w14:paraId="5965C089" w14:textId="77777777" w:rsidR="009827A2" w:rsidRPr="00676D3D" w:rsidRDefault="009827A2" w:rsidP="00964433">
      <w:pPr>
        <w:numPr>
          <w:ilvl w:val="0"/>
          <w:numId w:val="13"/>
        </w:numPr>
        <w:contextualSpacing/>
        <w:rPr>
          <w:rFonts w:cs="Calibri"/>
          <w:szCs w:val="22"/>
        </w:rPr>
      </w:pPr>
      <w:r w:rsidRPr="00676D3D">
        <w:rPr>
          <w:rFonts w:cs="Calibri"/>
          <w:i/>
          <w:szCs w:val="22"/>
        </w:rPr>
        <w:t>ze względu na źródło</w:t>
      </w:r>
      <w:r w:rsidRPr="00676D3D">
        <w:rPr>
          <w:rFonts w:cs="Calibri"/>
          <w:szCs w:val="22"/>
        </w:rPr>
        <w:t>:</w:t>
      </w:r>
    </w:p>
    <w:p w14:paraId="2F983517" w14:textId="4D7C9A57" w:rsidR="009827A2" w:rsidRPr="00676D3D" w:rsidRDefault="009827A2" w:rsidP="00964433">
      <w:pPr>
        <w:numPr>
          <w:ilvl w:val="0"/>
          <w:numId w:val="15"/>
        </w:numPr>
        <w:autoSpaceDE w:val="0"/>
        <w:autoSpaceDN w:val="0"/>
        <w:adjustRightInd w:val="0"/>
        <w:contextualSpacing/>
        <w:rPr>
          <w:rFonts w:cs="Calibri"/>
          <w:szCs w:val="22"/>
        </w:rPr>
      </w:pPr>
      <w:r w:rsidRPr="00676D3D">
        <w:rPr>
          <w:rFonts w:cs="Calibri"/>
          <w:b/>
          <w:szCs w:val="22"/>
        </w:rPr>
        <w:t>źródła punktowe</w:t>
      </w:r>
      <w:r w:rsidRPr="00676D3D">
        <w:rPr>
          <w:rFonts w:cs="Calibri"/>
          <w:szCs w:val="22"/>
        </w:rPr>
        <w:t xml:space="preserve"> – wprowadzanie substancji ze źródeł energetycznych i technologicznych do powietrza emitorem (kominem) w sposób zorganizowany; </w:t>
      </w:r>
      <w:r w:rsidRPr="00676D3D">
        <w:t>w tym:</w:t>
      </w:r>
    </w:p>
    <w:p w14:paraId="7D398DB7" w14:textId="77777777" w:rsidR="009827A2" w:rsidRPr="00676D3D" w:rsidRDefault="009827A2" w:rsidP="00964433">
      <w:pPr>
        <w:numPr>
          <w:ilvl w:val="1"/>
          <w:numId w:val="15"/>
        </w:numPr>
        <w:autoSpaceDE w:val="0"/>
        <w:autoSpaceDN w:val="0"/>
        <w:adjustRightInd w:val="0"/>
        <w:contextualSpacing/>
        <w:rPr>
          <w:rFonts w:cs="Calibri"/>
          <w:szCs w:val="22"/>
        </w:rPr>
      </w:pPr>
      <w:r w:rsidRPr="00676D3D">
        <w:t>energetyczne (elektrownie i elektrociep</w:t>
      </w:r>
      <w:r w:rsidRPr="00676D3D">
        <w:rPr>
          <w:rFonts w:cs="Calibri"/>
        </w:rPr>
        <w:t>ł</w:t>
      </w:r>
      <w:r w:rsidRPr="00676D3D">
        <w:t>ownie zawodowe, elektrociep</w:t>
      </w:r>
      <w:r w:rsidRPr="00676D3D">
        <w:rPr>
          <w:rFonts w:cs="Calibri"/>
        </w:rPr>
        <w:t>ł</w:t>
      </w:r>
      <w:r w:rsidRPr="00676D3D">
        <w:t xml:space="preserve">ownie przemysłowe, ciepłownie przemysłowe i komunalne, spalarnie) </w:t>
      </w:r>
    </w:p>
    <w:p w14:paraId="23FEA7EF" w14:textId="7C67C7E4" w:rsidR="009827A2" w:rsidRPr="00676D3D" w:rsidRDefault="009827A2" w:rsidP="00964433">
      <w:pPr>
        <w:numPr>
          <w:ilvl w:val="1"/>
          <w:numId w:val="15"/>
        </w:numPr>
        <w:autoSpaceDE w:val="0"/>
        <w:autoSpaceDN w:val="0"/>
        <w:adjustRightInd w:val="0"/>
        <w:contextualSpacing/>
        <w:rPr>
          <w:rFonts w:cs="Calibri"/>
          <w:szCs w:val="22"/>
        </w:rPr>
      </w:pPr>
      <w:r w:rsidRPr="00676D3D">
        <w:t>przemys</w:t>
      </w:r>
      <w:r w:rsidRPr="00676D3D">
        <w:rPr>
          <w:rFonts w:cs="Calibri"/>
        </w:rPr>
        <w:t>ł</w:t>
      </w:r>
      <w:r w:rsidRPr="00676D3D">
        <w:t xml:space="preserve">owe (np. rafinerie, koksownie, huty, odlewnie, spiekalnie, cementownie, zakłady przemysłu chemicznego, kopalnie) </w:t>
      </w:r>
    </w:p>
    <w:p w14:paraId="7B7D3870" w14:textId="77777777" w:rsidR="009827A2" w:rsidRPr="00676D3D" w:rsidRDefault="009827A2" w:rsidP="00964433">
      <w:pPr>
        <w:numPr>
          <w:ilvl w:val="1"/>
          <w:numId w:val="15"/>
        </w:numPr>
        <w:autoSpaceDE w:val="0"/>
        <w:autoSpaceDN w:val="0"/>
        <w:adjustRightInd w:val="0"/>
        <w:contextualSpacing/>
        <w:rPr>
          <w:rFonts w:cs="Calibri"/>
          <w:szCs w:val="22"/>
        </w:rPr>
      </w:pPr>
      <w:r w:rsidRPr="00676D3D">
        <w:t>stacje i bazy paliw (nape</w:t>
      </w:r>
      <w:r w:rsidRPr="00676D3D">
        <w:rPr>
          <w:rFonts w:cs="Calibri"/>
        </w:rPr>
        <w:t>ł</w:t>
      </w:r>
      <w:r w:rsidRPr="00676D3D">
        <w:t>nianie zbiornik</w:t>
      </w:r>
      <w:r w:rsidRPr="00676D3D">
        <w:rPr>
          <w:rFonts w:cs="Calibri"/>
        </w:rPr>
        <w:t>ó</w:t>
      </w:r>
      <w:r w:rsidRPr="00676D3D">
        <w:t xml:space="preserve">w, dystrybucja) </w:t>
      </w:r>
    </w:p>
    <w:p w14:paraId="0DEB1EDF" w14:textId="77777777" w:rsidR="009827A2" w:rsidRPr="00676D3D" w:rsidRDefault="009827A2" w:rsidP="00964433">
      <w:pPr>
        <w:numPr>
          <w:ilvl w:val="1"/>
          <w:numId w:val="15"/>
        </w:numPr>
        <w:autoSpaceDE w:val="0"/>
        <w:autoSpaceDN w:val="0"/>
        <w:adjustRightInd w:val="0"/>
        <w:contextualSpacing/>
        <w:rPr>
          <w:rFonts w:cs="Calibri"/>
          <w:szCs w:val="22"/>
        </w:rPr>
      </w:pPr>
      <w:r w:rsidRPr="00676D3D">
        <w:t>lotniska (cykl start-l</w:t>
      </w:r>
      <w:r w:rsidRPr="00676D3D">
        <w:rPr>
          <w:rFonts w:cs="Calibri"/>
        </w:rPr>
        <w:t>ą</w:t>
      </w:r>
      <w:r w:rsidRPr="00676D3D">
        <w:t xml:space="preserve">dowanie, transport na terenie lotniska) </w:t>
      </w:r>
    </w:p>
    <w:p w14:paraId="100BFFFF" w14:textId="6BBE7B24" w:rsidR="009827A2" w:rsidRPr="00676D3D" w:rsidRDefault="009827A2" w:rsidP="00964433">
      <w:pPr>
        <w:numPr>
          <w:ilvl w:val="1"/>
          <w:numId w:val="15"/>
        </w:numPr>
        <w:autoSpaceDE w:val="0"/>
        <w:autoSpaceDN w:val="0"/>
        <w:adjustRightInd w:val="0"/>
        <w:contextualSpacing/>
        <w:rPr>
          <w:rFonts w:cs="Calibri"/>
          <w:szCs w:val="22"/>
        </w:rPr>
      </w:pPr>
      <w:r w:rsidRPr="00676D3D">
        <w:t>porty morskie (ruch statk</w:t>
      </w:r>
      <w:r w:rsidRPr="00676D3D">
        <w:rPr>
          <w:rFonts w:cs="Calibri"/>
        </w:rPr>
        <w:t>ó</w:t>
      </w:r>
      <w:r w:rsidRPr="00676D3D">
        <w:t>w i holownik</w:t>
      </w:r>
      <w:r w:rsidRPr="00676D3D">
        <w:rPr>
          <w:rFonts w:cs="Calibri"/>
        </w:rPr>
        <w:t>ó</w:t>
      </w:r>
      <w:r w:rsidRPr="00676D3D">
        <w:t xml:space="preserve">w) </w:t>
      </w:r>
    </w:p>
    <w:p w14:paraId="376888D8" w14:textId="77777777" w:rsidR="009827A2" w:rsidRPr="00676D3D" w:rsidRDefault="009827A2" w:rsidP="00964433">
      <w:pPr>
        <w:numPr>
          <w:ilvl w:val="1"/>
          <w:numId w:val="15"/>
        </w:numPr>
        <w:autoSpaceDE w:val="0"/>
        <w:autoSpaceDN w:val="0"/>
        <w:adjustRightInd w:val="0"/>
        <w:contextualSpacing/>
        <w:rPr>
          <w:rFonts w:cs="Calibri"/>
          <w:szCs w:val="22"/>
        </w:rPr>
      </w:pPr>
      <w:r w:rsidRPr="00676D3D">
        <w:t>kolejowe stacje rozrz</w:t>
      </w:r>
      <w:r w:rsidRPr="00676D3D">
        <w:rPr>
          <w:rFonts w:cs="Calibri"/>
        </w:rPr>
        <w:t>ą</w:t>
      </w:r>
      <w:r w:rsidRPr="00676D3D">
        <w:t>dowe (praca lokomotyw spalinowych)</w:t>
      </w:r>
    </w:p>
    <w:p w14:paraId="40568A94" w14:textId="47787CAF" w:rsidR="009827A2" w:rsidRPr="00676D3D" w:rsidRDefault="009827A2" w:rsidP="00964433">
      <w:pPr>
        <w:numPr>
          <w:ilvl w:val="0"/>
          <w:numId w:val="15"/>
        </w:numPr>
        <w:autoSpaceDE w:val="0"/>
        <w:autoSpaceDN w:val="0"/>
        <w:adjustRightInd w:val="0"/>
        <w:contextualSpacing/>
        <w:rPr>
          <w:rFonts w:ascii="Arial" w:hAnsi="Arial" w:cs="Arial"/>
          <w:sz w:val="20"/>
          <w:szCs w:val="20"/>
        </w:rPr>
      </w:pPr>
      <w:r w:rsidRPr="00676D3D">
        <w:rPr>
          <w:rFonts w:cs="Calibri"/>
          <w:b/>
          <w:szCs w:val="22"/>
        </w:rPr>
        <w:t>źródła powierzchniowe</w:t>
      </w:r>
      <w:r w:rsidRPr="00676D3D">
        <w:rPr>
          <w:rFonts w:cs="Calibri"/>
          <w:szCs w:val="22"/>
        </w:rPr>
        <w:t xml:space="preserve"> – wprowadzanie substancji z instalacji związanych z ogrzewaniem mieszkań w sektorze komunalno-bytowym oraz z instalacji, których eksploatacja nie wymaga uzyskania pozwolenia i nie musi być formalnie zgłaszana w stosownych urzędach, ale także emisja niezorganizowana z parkingów, wysypisk śmieci, wypalania traw, spalania liści, innych aktywności okołorolniczych</w:t>
      </w:r>
      <w:r w:rsidRPr="00676D3D">
        <w:rPr>
          <w:rFonts w:ascii="Arial" w:hAnsi="Arial" w:cs="Arial"/>
          <w:sz w:val="20"/>
          <w:szCs w:val="20"/>
        </w:rPr>
        <w:t>, kopalni odkrywkowych, żwirowni, hałd, lotnisk;</w:t>
      </w:r>
      <w:r w:rsidRPr="00676D3D">
        <w:rPr>
          <w:rFonts w:cs="Calibri"/>
        </w:rPr>
        <w:t xml:space="preserve"> w tym:</w:t>
      </w:r>
    </w:p>
    <w:p w14:paraId="530F2DE0" w14:textId="7219EFAA" w:rsidR="009827A2" w:rsidRPr="00676D3D" w:rsidRDefault="009827A2" w:rsidP="00964433">
      <w:pPr>
        <w:numPr>
          <w:ilvl w:val="0"/>
          <w:numId w:val="15"/>
        </w:numPr>
        <w:rPr>
          <w:rFonts w:cs="Calibri"/>
          <w:szCs w:val="22"/>
        </w:rPr>
      </w:pPr>
      <w:r w:rsidRPr="00676D3D">
        <w:rPr>
          <w:rFonts w:cs="Calibri"/>
          <w:b/>
          <w:szCs w:val="22"/>
        </w:rPr>
        <w:t>źródła liniowe</w:t>
      </w:r>
      <w:r w:rsidRPr="00676D3D">
        <w:rPr>
          <w:rFonts w:cs="Calibri"/>
          <w:szCs w:val="22"/>
        </w:rPr>
        <w:t xml:space="preserve"> – emisja ze źródeł ruchomych związanych z transportem pojazdów samochodowych </w:t>
      </w:r>
      <w:r w:rsidR="000A3CFA" w:rsidRPr="00676D3D">
        <w:rPr>
          <w:rFonts w:cs="Calibri"/>
          <w:szCs w:val="22"/>
        </w:rPr>
        <w:br/>
      </w:r>
      <w:r w:rsidRPr="00676D3D">
        <w:rPr>
          <w:rFonts w:cs="Calibri"/>
          <w:szCs w:val="22"/>
        </w:rPr>
        <w:t>i zużywanymi do tego celu paliwami -</w:t>
      </w:r>
      <w:r w:rsidRPr="00676D3D">
        <w:t xml:space="preserve"> drogi i w</w:t>
      </w:r>
      <w:r w:rsidRPr="00676D3D">
        <w:rPr>
          <w:rFonts w:cs="Calibri"/>
        </w:rPr>
        <w:t>ę</w:t>
      </w:r>
      <w:r w:rsidRPr="00676D3D">
        <w:t>z</w:t>
      </w:r>
      <w:r w:rsidRPr="00676D3D">
        <w:rPr>
          <w:rFonts w:cs="Calibri"/>
        </w:rPr>
        <w:t>ł</w:t>
      </w:r>
      <w:r w:rsidRPr="00676D3D">
        <w:t>y komunikacyjne o du</w:t>
      </w:r>
      <w:r w:rsidRPr="00676D3D">
        <w:rPr>
          <w:rFonts w:cs="Calibri"/>
        </w:rPr>
        <w:t>ż</w:t>
      </w:r>
      <w:r w:rsidRPr="00676D3D">
        <w:t>ym nat</w:t>
      </w:r>
      <w:r w:rsidRPr="00676D3D">
        <w:rPr>
          <w:rFonts w:cs="Calibri"/>
        </w:rPr>
        <w:t>ęż</w:t>
      </w:r>
      <w:r w:rsidRPr="00676D3D">
        <w:t>eniu ruchu.</w:t>
      </w:r>
    </w:p>
    <w:p w14:paraId="085FC99D" w14:textId="77777777" w:rsidR="009827A2" w:rsidRPr="00676D3D" w:rsidRDefault="009827A2" w:rsidP="00964433">
      <w:pPr>
        <w:numPr>
          <w:ilvl w:val="0"/>
          <w:numId w:val="16"/>
        </w:numPr>
        <w:contextualSpacing/>
        <w:rPr>
          <w:i/>
        </w:rPr>
      </w:pPr>
      <w:r w:rsidRPr="00676D3D">
        <w:rPr>
          <w:i/>
        </w:rPr>
        <w:t>ze względu na miejsce powstania:</w:t>
      </w:r>
    </w:p>
    <w:p w14:paraId="5DC63A57" w14:textId="77777777" w:rsidR="00EC5A74" w:rsidRPr="00676D3D" w:rsidRDefault="009827A2" w:rsidP="00964433">
      <w:pPr>
        <w:numPr>
          <w:ilvl w:val="0"/>
          <w:numId w:val="17"/>
        </w:numPr>
        <w:spacing w:line="240" w:lineRule="auto"/>
        <w:contextualSpacing/>
        <w:jc w:val="left"/>
        <w:rPr>
          <w:rFonts w:cs="Calibri"/>
          <w:b/>
          <w:bCs/>
          <w:iCs/>
          <w:spacing w:val="10"/>
          <w:sz w:val="28"/>
          <w:szCs w:val="28"/>
        </w:rPr>
      </w:pPr>
      <w:r w:rsidRPr="00676D3D">
        <w:rPr>
          <w:b/>
        </w:rPr>
        <w:t>emisja z danego obszaru</w:t>
      </w:r>
      <w:r w:rsidRPr="00676D3D">
        <w:t xml:space="preserve"> – emisja pow</w:t>
      </w:r>
      <w:r w:rsidR="00EC5A74" w:rsidRPr="00676D3D">
        <w:t>stała na obszarze analizowanym,</w:t>
      </w:r>
    </w:p>
    <w:p w14:paraId="0C229747" w14:textId="412ABA47" w:rsidR="00FA0EFE" w:rsidRPr="00676D3D" w:rsidRDefault="009827A2" w:rsidP="00964433">
      <w:pPr>
        <w:numPr>
          <w:ilvl w:val="0"/>
          <w:numId w:val="17"/>
        </w:numPr>
        <w:spacing w:line="240" w:lineRule="auto"/>
        <w:contextualSpacing/>
        <w:jc w:val="left"/>
        <w:rPr>
          <w:rFonts w:cs="Calibri"/>
          <w:b/>
          <w:bCs/>
          <w:iCs/>
          <w:spacing w:val="10"/>
          <w:sz w:val="28"/>
          <w:szCs w:val="28"/>
        </w:rPr>
      </w:pPr>
      <w:r w:rsidRPr="00676D3D">
        <w:rPr>
          <w:b/>
        </w:rPr>
        <w:t>emisja napływowa</w:t>
      </w:r>
      <w:r w:rsidRPr="00676D3D">
        <w:t xml:space="preserve"> – emisja pojawiająca się na obszarze badanym a powstała poza jego granicami.</w:t>
      </w:r>
    </w:p>
    <w:p w14:paraId="73B0FD95" w14:textId="77777777" w:rsidR="00CE2DDA" w:rsidRPr="00676D3D" w:rsidRDefault="00CE2DDA" w:rsidP="00FA0EFE">
      <w:pPr>
        <w:spacing w:line="240" w:lineRule="auto"/>
        <w:ind w:left="720"/>
        <w:contextualSpacing/>
        <w:jc w:val="left"/>
        <w:rPr>
          <w:rFonts w:cs="Calibri"/>
          <w:b/>
          <w:bCs/>
          <w:iCs/>
          <w:spacing w:val="10"/>
          <w:sz w:val="28"/>
          <w:szCs w:val="28"/>
        </w:rPr>
      </w:pPr>
    </w:p>
    <w:p w14:paraId="2F02ECBD" w14:textId="2764245E" w:rsidR="002966D9" w:rsidRPr="00676D3D" w:rsidRDefault="00C037AD" w:rsidP="002966D9">
      <w:pPr>
        <w:pStyle w:val="Nagwek2"/>
        <w:spacing w:before="0" w:after="0"/>
        <w:rPr>
          <w:rFonts w:cs="Calibri"/>
        </w:rPr>
      </w:pPr>
      <w:bookmarkStart w:id="109" w:name="_Toc141971900"/>
      <w:r w:rsidRPr="00676D3D">
        <w:rPr>
          <w:rFonts w:cs="Calibri"/>
        </w:rPr>
        <w:t xml:space="preserve">Analiza istniejącego stanu powietrza w </w:t>
      </w:r>
      <w:r w:rsidR="00D36BCD" w:rsidRPr="00676D3D">
        <w:rPr>
          <w:rFonts w:cs="Calibri"/>
        </w:rPr>
        <w:t>Gmin</w:t>
      </w:r>
      <w:r w:rsidR="00DB5D80" w:rsidRPr="00676D3D">
        <w:rPr>
          <w:rFonts w:cs="Calibri"/>
        </w:rPr>
        <w:t>ie</w:t>
      </w:r>
      <w:r w:rsidR="00795875" w:rsidRPr="00676D3D">
        <w:rPr>
          <w:rFonts w:cs="Calibri"/>
        </w:rPr>
        <w:t xml:space="preserve"> </w:t>
      </w:r>
      <w:r w:rsidR="006D5B83" w:rsidRPr="00676D3D">
        <w:rPr>
          <w:rFonts w:cs="Calibri"/>
        </w:rPr>
        <w:t>Błażowa</w:t>
      </w:r>
      <w:bookmarkEnd w:id="109"/>
      <w:r w:rsidR="00317A41" w:rsidRPr="00676D3D">
        <w:rPr>
          <w:rFonts w:cs="Calibri"/>
        </w:rPr>
        <w:t xml:space="preserve"> </w:t>
      </w:r>
    </w:p>
    <w:p w14:paraId="2B6E6222" w14:textId="627B2C3A" w:rsidR="00E63C77" w:rsidRPr="00676D3D" w:rsidRDefault="00E63C77" w:rsidP="00722017">
      <w:pPr>
        <w:spacing w:before="120" w:after="120"/>
        <w:rPr>
          <w:rFonts w:cs="Calibri"/>
          <w:szCs w:val="22"/>
        </w:rPr>
      </w:pPr>
      <w:r w:rsidRPr="00676D3D">
        <w:rPr>
          <w:rFonts w:cs="Calibri"/>
          <w:szCs w:val="22"/>
        </w:rPr>
        <w:t xml:space="preserve">Ocena jakości powietrza w województwie </w:t>
      </w:r>
      <w:r w:rsidR="00463916" w:rsidRPr="00676D3D">
        <w:rPr>
          <w:rFonts w:cs="Calibri"/>
          <w:szCs w:val="22"/>
        </w:rPr>
        <w:t>rzeszowskim</w:t>
      </w:r>
      <w:r w:rsidRPr="00676D3D">
        <w:rPr>
          <w:rFonts w:cs="Calibri"/>
          <w:szCs w:val="22"/>
        </w:rPr>
        <w:t xml:space="preserve"> w 20</w:t>
      </w:r>
      <w:r w:rsidR="00AA26ED" w:rsidRPr="00676D3D">
        <w:rPr>
          <w:rFonts w:cs="Calibri"/>
          <w:szCs w:val="22"/>
        </w:rPr>
        <w:t>22</w:t>
      </w:r>
      <w:r w:rsidRPr="00676D3D">
        <w:rPr>
          <w:rFonts w:cs="Calibri"/>
          <w:szCs w:val="22"/>
        </w:rPr>
        <w:t xml:space="preserve"> roku wykonana wg zasad określonych w art. 89 ustawy – Prawo ochrony środowiska na podstawie obowiązującego prawa krajowego i UE, przez </w:t>
      </w:r>
      <w:r w:rsidRPr="00676D3D">
        <w:rPr>
          <w:rFonts w:cs="Calibri"/>
          <w:szCs w:val="22"/>
        </w:rPr>
        <w:lastRenderedPageBreak/>
        <w:t xml:space="preserve">Wojewódzki Inspektorat Ochrony Środowiska w </w:t>
      </w:r>
      <w:r w:rsidR="0078051C" w:rsidRPr="00676D3D">
        <w:rPr>
          <w:rFonts w:cs="Calibri"/>
          <w:szCs w:val="22"/>
        </w:rPr>
        <w:t>Rzeszowie</w:t>
      </w:r>
      <w:r w:rsidRPr="00676D3D">
        <w:rPr>
          <w:rFonts w:cs="Calibri"/>
          <w:szCs w:val="22"/>
        </w:rPr>
        <w:t>, klasyfikuje gmin</w:t>
      </w:r>
      <w:r w:rsidR="002A1A78" w:rsidRPr="00676D3D">
        <w:rPr>
          <w:rFonts w:cs="Calibri"/>
          <w:szCs w:val="22"/>
        </w:rPr>
        <w:t xml:space="preserve">ę </w:t>
      </w:r>
      <w:r w:rsidRPr="00676D3D">
        <w:rPr>
          <w:rFonts w:cs="Calibri"/>
          <w:szCs w:val="22"/>
        </w:rPr>
        <w:t>do obszarów przekroczeń normatywnych stężeń zanieczyszczeń B(a)P/rok</w:t>
      </w:r>
      <w:r w:rsidR="00DB21A1" w:rsidRPr="00676D3D">
        <w:rPr>
          <w:rFonts w:cs="Calibri"/>
          <w:szCs w:val="22"/>
        </w:rPr>
        <w:t>.</w:t>
      </w:r>
      <w:r w:rsidR="009A1343" w:rsidRPr="00676D3D">
        <w:rPr>
          <w:rFonts w:cs="Calibri"/>
          <w:szCs w:val="22"/>
        </w:rPr>
        <w:t xml:space="preserve"> </w:t>
      </w:r>
    </w:p>
    <w:p w14:paraId="723B7BEC" w14:textId="5BFBD2D4" w:rsidR="00164D62" w:rsidRPr="00676D3D" w:rsidRDefault="00164D62" w:rsidP="00722017">
      <w:pPr>
        <w:spacing w:before="120" w:after="120"/>
        <w:rPr>
          <w:rFonts w:cs="Calibri"/>
          <w:szCs w:val="22"/>
        </w:rPr>
      </w:pPr>
      <w:r w:rsidRPr="00676D3D">
        <w:rPr>
          <w:rFonts w:cs="Calibri"/>
          <w:szCs w:val="22"/>
        </w:rPr>
        <w:t xml:space="preserve">Do emitorów zanieczyszczeń powietrza zlokalizowanych na terenie gminy zaliczyć należy przede wszystkim niskosprawne piece i piony kominowe gospodarstw domowych na węgiel i drewno. Niska emisja jest źródłem takich zanieczyszczenia jak dwutlenek siarki, dwutlenek azotu, tlenek węgla, pył w tym b(a)p, sadza, a więc typowych zanieczyszczeń powstających podczas spalania paliw stałych. W przypadku emisji bytowej, związanej z mieszkalnictwem jednorodzinnym zanieczyszczenia uwalniane na niedużej wysokości często pozostają i kumulują się w otoczeniu źródła emisji. </w:t>
      </w:r>
      <w:bookmarkStart w:id="110" w:name="_Toc22036346"/>
      <w:bookmarkStart w:id="111" w:name="_Toc22210530"/>
    </w:p>
    <w:bookmarkEnd w:id="110"/>
    <w:bookmarkEnd w:id="111"/>
    <w:p w14:paraId="54877E96" w14:textId="6D103275" w:rsidR="0078051C" w:rsidRPr="00676D3D" w:rsidRDefault="0078051C" w:rsidP="00164D62">
      <w:pPr>
        <w:spacing w:before="120" w:line="240" w:lineRule="auto"/>
        <w:jc w:val="left"/>
        <w:rPr>
          <w:iCs/>
          <w:sz w:val="20"/>
          <w:szCs w:val="20"/>
        </w:rPr>
      </w:pPr>
    </w:p>
    <w:p w14:paraId="6880E5E8" w14:textId="4E07F3AE" w:rsidR="0078051C" w:rsidRPr="00676D3D" w:rsidRDefault="0078051C" w:rsidP="0078051C">
      <w:pPr>
        <w:pStyle w:val="Legenda"/>
        <w:jc w:val="both"/>
        <w:rPr>
          <w:noProof/>
        </w:rPr>
      </w:pPr>
      <w:bookmarkStart w:id="112" w:name="_Toc141971947"/>
      <w:r w:rsidRPr="00676D3D">
        <w:t xml:space="preserve">Rysunek </w:t>
      </w:r>
      <w:r w:rsidR="000E2D78">
        <w:rPr>
          <w:noProof/>
        </w:rPr>
        <w:fldChar w:fldCharType="begin"/>
      </w:r>
      <w:r w:rsidR="000E2D78">
        <w:rPr>
          <w:noProof/>
        </w:rPr>
        <w:instrText xml:space="preserve"> SEQ Rysunek \* ARABIC </w:instrText>
      </w:r>
      <w:r w:rsidR="000E2D78">
        <w:rPr>
          <w:noProof/>
        </w:rPr>
        <w:fldChar w:fldCharType="separate"/>
      </w:r>
      <w:r w:rsidR="009519F1">
        <w:rPr>
          <w:noProof/>
        </w:rPr>
        <w:t>4</w:t>
      </w:r>
      <w:r w:rsidR="000E2D78">
        <w:rPr>
          <w:noProof/>
        </w:rPr>
        <w:fldChar w:fldCharType="end"/>
      </w:r>
      <w:r w:rsidRPr="00676D3D">
        <w:rPr>
          <w:rFonts w:cs="Calibri"/>
          <w:sz w:val="20"/>
        </w:rPr>
        <w:t xml:space="preserve">. </w:t>
      </w:r>
      <w:r w:rsidRPr="00676D3D">
        <w:t>Zasięg podobszarów przekroczeń średniorocznego poziomu docelowego B(a)P w pyle zawieszonym PM10 w województwie podkarpackim w 202</w:t>
      </w:r>
      <w:r w:rsidR="00AA26ED" w:rsidRPr="00676D3D">
        <w:t>2</w:t>
      </w:r>
      <w:r w:rsidRPr="00676D3D">
        <w:t xml:space="preserve"> r.</w:t>
      </w:r>
      <w:bookmarkEnd w:id="112"/>
    </w:p>
    <w:p w14:paraId="3400E992" w14:textId="7E221B85" w:rsidR="0078051C" w:rsidRPr="00676D3D" w:rsidRDefault="0078051C" w:rsidP="0078051C">
      <w:pPr>
        <w:ind w:right="29"/>
        <w:jc w:val="center"/>
      </w:pPr>
      <w:r w:rsidRPr="00676D3D">
        <w:rPr>
          <w:noProof/>
        </w:rPr>
        <mc:AlternateContent>
          <mc:Choice Requires="wps">
            <w:drawing>
              <wp:anchor distT="0" distB="0" distL="114300" distR="114300" simplePos="0" relativeHeight="251692544" behindDoc="0" locked="0" layoutInCell="1" allowOverlap="1" wp14:anchorId="60892067" wp14:editId="77E488E5">
                <wp:simplePos x="0" y="0"/>
                <wp:positionH relativeFrom="column">
                  <wp:posOffset>156683</wp:posOffset>
                </wp:positionH>
                <wp:positionV relativeFrom="paragraph">
                  <wp:posOffset>1003285</wp:posOffset>
                </wp:positionV>
                <wp:extent cx="1228725" cy="308124"/>
                <wp:effectExtent l="0" t="0" r="28575" b="15875"/>
                <wp:wrapNone/>
                <wp:docPr id="30" name="Pole tekstowe 30"/>
                <wp:cNvGraphicFramePr/>
                <a:graphic xmlns:a="http://schemas.openxmlformats.org/drawingml/2006/main">
                  <a:graphicData uri="http://schemas.microsoft.com/office/word/2010/wordprocessingShape">
                    <wps:wsp>
                      <wps:cNvSpPr txBox="1"/>
                      <wps:spPr>
                        <a:xfrm>
                          <a:off x="0" y="0"/>
                          <a:ext cx="1228725" cy="30812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DE0D7E0" w14:textId="553B2F17" w:rsidR="000E2D78" w:rsidRDefault="000E2D78" w:rsidP="00BF0213">
                            <w:pPr>
                              <w:jc w:val="center"/>
                            </w:pPr>
                            <w:r>
                              <w:t>Gmina Błażowa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92067" id="_x0000_t202" coordsize="21600,21600" o:spt="202" path="m,l,21600r21600,l21600,xe">
                <v:stroke joinstyle="miter"/>
                <v:path gradientshapeok="t" o:connecttype="rect"/>
              </v:shapetype>
              <v:shape id="Pole tekstowe 30" o:spid="_x0000_s1026" type="#_x0000_t202" style="position:absolute;left:0;text-align:left;margin-left:12.35pt;margin-top:79pt;width:96.75pt;height:2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" fillcolor="white [3201]" strokecolor="black [3200]" strokeweight="1pt">
                <v:textbox>
                  <w:txbxContent>
                    <w:p w14:paraId="0DE0D7E0" w14:textId="553B2F17" w:rsidR="000E2D78" w:rsidRDefault="000E2D78" w:rsidP="00BF0213">
                      <w:pPr>
                        <w:jc w:val="center"/>
                      </w:pPr>
                      <w:r>
                        <w:t>Gmina Błażowa</w:t>
                      </w:r>
                    </w:p>
                  </w:txbxContent>
                </v:textbox>
              </v:shape>
            </w:pict>
          </mc:Fallback>
        </mc:AlternateContent>
      </w:r>
      <w:r w:rsidRPr="00676D3D">
        <w:rPr>
          <w:noProof/>
        </w:rPr>
        <mc:AlternateContent>
          <mc:Choice Requires="wps">
            <w:drawing>
              <wp:anchor distT="0" distB="0" distL="114300" distR="114300" simplePos="0" relativeHeight="251702784" behindDoc="0" locked="0" layoutInCell="1" allowOverlap="1" wp14:anchorId="32C916C9" wp14:editId="677BD956">
                <wp:simplePos x="0" y="0"/>
                <wp:positionH relativeFrom="column">
                  <wp:posOffset>1390638</wp:posOffset>
                </wp:positionH>
                <wp:positionV relativeFrom="paragraph">
                  <wp:posOffset>1145288</wp:posOffset>
                </wp:positionV>
                <wp:extent cx="1828620" cy="962145"/>
                <wp:effectExtent l="0" t="0" r="57785" b="47625"/>
                <wp:wrapNone/>
                <wp:docPr id="5" name="Łącznik prosty ze strzałką 5"/>
                <wp:cNvGraphicFramePr/>
                <a:graphic xmlns:a="http://schemas.openxmlformats.org/drawingml/2006/main">
                  <a:graphicData uri="http://schemas.microsoft.com/office/word/2010/wordprocessingShape">
                    <wps:wsp>
                      <wps:cNvCnPr/>
                      <wps:spPr>
                        <a:xfrm>
                          <a:off x="0" y="0"/>
                          <a:ext cx="1828620" cy="96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E048F8" id="_x0000_t32" coordsize="21600,21600" o:spt="32" o:oned="t" path="m,l21600,21600e" filled="f">
                <v:path arrowok="t" fillok="f" o:connecttype="none"/>
                <o:lock v:ext="edit" shapetype="t"/>
              </v:shapetype>
              <v:shape id="Łącznik prosty ze strzałką 5" o:spid="_x0000_s1026" type="#_x0000_t32" style="position:absolute;margin-left:109.5pt;margin-top:90.2pt;width:2in;height:75.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" strokecolor="black [3040]">
                <v:stroke endarrow="block"/>
              </v:shape>
            </w:pict>
          </mc:Fallback>
        </mc:AlternateContent>
      </w:r>
      <w:r w:rsidRPr="00676D3D">
        <w:rPr>
          <w:noProof/>
        </w:rPr>
        <w:drawing>
          <wp:inline distT="0" distB="0" distL="0" distR="0" wp14:anchorId="154D9A8D" wp14:editId="5D2ED2AF">
            <wp:extent cx="5619750" cy="3914775"/>
            <wp:effectExtent l="0" t="0" r="0" b="9525"/>
            <wp:docPr id="21" name="Obraz 2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10;&#10;Opis wygenerowany automatycznie"/>
                    <pic:cNvPicPr/>
                  </pic:nvPicPr>
                  <pic:blipFill>
                    <a:blip r:embed="rId23"/>
                    <a:stretch>
                      <a:fillRect/>
                    </a:stretch>
                  </pic:blipFill>
                  <pic:spPr>
                    <a:xfrm>
                      <a:off x="0" y="0"/>
                      <a:ext cx="5619750" cy="3914775"/>
                    </a:xfrm>
                    <a:prstGeom prst="rect">
                      <a:avLst/>
                    </a:prstGeom>
                  </pic:spPr>
                </pic:pic>
              </a:graphicData>
            </a:graphic>
          </wp:inline>
        </w:drawing>
      </w:r>
    </w:p>
    <w:p w14:paraId="220D5C49" w14:textId="6E53C830" w:rsidR="0078051C" w:rsidRPr="00676D3D" w:rsidRDefault="0078051C" w:rsidP="0078051C">
      <w:pPr>
        <w:ind w:right="29"/>
      </w:pPr>
    </w:p>
    <w:p w14:paraId="759A129D" w14:textId="7D77CC45" w:rsidR="0078051C" w:rsidRPr="00676D3D" w:rsidRDefault="0078051C" w:rsidP="0078051C">
      <w:pPr>
        <w:spacing w:after="240" w:line="240" w:lineRule="auto"/>
        <w:rPr>
          <w:rFonts w:cs="Calibri"/>
          <w:i/>
          <w:sz w:val="18"/>
          <w:szCs w:val="18"/>
        </w:rPr>
      </w:pPr>
      <w:r w:rsidRPr="00676D3D">
        <w:rPr>
          <w:rFonts w:cs="Calibri"/>
          <w:i/>
          <w:sz w:val="18"/>
          <w:szCs w:val="18"/>
        </w:rPr>
        <w:t xml:space="preserve">Źródło: </w:t>
      </w:r>
      <w:bookmarkStart w:id="113" w:name="_Hlk71728110"/>
      <w:r w:rsidRPr="00676D3D">
        <w:rPr>
          <w:rFonts w:cs="Calibri"/>
          <w:i/>
          <w:sz w:val="18"/>
          <w:szCs w:val="18"/>
        </w:rPr>
        <w:t xml:space="preserve">Główny Inspektorat Ochrony Środowiska, Departament Monitoringu Środowiska, Regionalny Wydział Monitoringu Środowiska </w:t>
      </w:r>
      <w:r w:rsidRPr="00676D3D">
        <w:rPr>
          <w:rFonts w:cs="Calibri"/>
          <w:i/>
          <w:sz w:val="18"/>
          <w:szCs w:val="18"/>
        </w:rPr>
        <w:br/>
        <w:t>w Rzeszowie, Roczna Ocena Jakości Powietrza w Województwie Podkarpackim Raport Wojewódzki za rok 202</w:t>
      </w:r>
      <w:bookmarkEnd w:id="113"/>
      <w:r w:rsidR="00AA26ED" w:rsidRPr="00676D3D">
        <w:rPr>
          <w:rFonts w:cs="Calibri"/>
          <w:i/>
          <w:sz w:val="18"/>
          <w:szCs w:val="18"/>
        </w:rPr>
        <w:t>2</w:t>
      </w:r>
    </w:p>
    <w:p w14:paraId="621C088D" w14:textId="77777777" w:rsidR="0078051C" w:rsidRPr="00676D3D" w:rsidRDefault="0078051C" w:rsidP="00164D62">
      <w:pPr>
        <w:spacing w:before="120" w:line="240" w:lineRule="auto"/>
        <w:jc w:val="left"/>
        <w:rPr>
          <w:iCs/>
          <w:sz w:val="20"/>
          <w:szCs w:val="20"/>
        </w:rPr>
      </w:pPr>
    </w:p>
    <w:p w14:paraId="3DEDE67A" w14:textId="77777777" w:rsidR="00E63C77" w:rsidRPr="00676D3D" w:rsidRDefault="00E63C77" w:rsidP="00722017">
      <w:pPr>
        <w:spacing w:line="259" w:lineRule="auto"/>
        <w:jc w:val="left"/>
        <w:rPr>
          <w:rFonts w:eastAsia="Calibri"/>
          <w:i/>
          <w:iCs/>
          <w:noProof/>
          <w:sz w:val="18"/>
          <w:szCs w:val="18"/>
          <w:lang w:eastAsia="en-US"/>
        </w:rPr>
      </w:pPr>
    </w:p>
    <w:p w14:paraId="07878715" w14:textId="40B2954E" w:rsidR="009467F9" w:rsidRPr="00676D3D" w:rsidRDefault="00110B0C" w:rsidP="00706F83">
      <w:pPr>
        <w:pStyle w:val="Styl5"/>
        <w:rPr>
          <w:color w:val="auto"/>
        </w:rPr>
      </w:pPr>
      <w:bookmarkStart w:id="114" w:name="_Toc141971901"/>
      <w:r w:rsidRPr="00676D3D">
        <w:rPr>
          <w:color w:val="auto"/>
        </w:rPr>
        <w:t>Charakterystyka niskiej emisji i p</w:t>
      </w:r>
      <w:r w:rsidR="00C037AD" w:rsidRPr="00676D3D">
        <w:rPr>
          <w:color w:val="auto"/>
        </w:rPr>
        <w:t>roblemy uciążliwości zjawiska niskiej emisji</w:t>
      </w:r>
      <w:bookmarkEnd w:id="114"/>
      <w:r w:rsidR="00C037AD" w:rsidRPr="00676D3D">
        <w:rPr>
          <w:color w:val="auto"/>
        </w:rPr>
        <w:t xml:space="preserve"> </w:t>
      </w:r>
    </w:p>
    <w:p w14:paraId="7555ECDE" w14:textId="77777777" w:rsidR="00F75DFC" w:rsidRPr="00676D3D" w:rsidRDefault="00F75DFC" w:rsidP="00312EB4">
      <w:pPr>
        <w:autoSpaceDE w:val="0"/>
        <w:autoSpaceDN w:val="0"/>
        <w:adjustRightInd w:val="0"/>
        <w:rPr>
          <w:rFonts w:cs="Calibri"/>
          <w:sz w:val="20"/>
          <w:szCs w:val="20"/>
        </w:rPr>
      </w:pPr>
    </w:p>
    <w:p w14:paraId="7C6D0259" w14:textId="0AA9EB81" w:rsidR="007873C1" w:rsidRPr="00676D3D" w:rsidRDefault="007873C1" w:rsidP="00312EB4">
      <w:pPr>
        <w:autoSpaceDE w:val="0"/>
        <w:autoSpaceDN w:val="0"/>
        <w:adjustRightInd w:val="0"/>
        <w:rPr>
          <w:rFonts w:cs="Calibri"/>
        </w:rPr>
      </w:pPr>
      <w:r w:rsidRPr="00676D3D">
        <w:rPr>
          <w:rFonts w:cs="Calibri"/>
        </w:rPr>
        <w:t xml:space="preserve">„Niska emisja” - jest to emisja pyłów i szkodliwych gazów pochodząca z domowych pieców grzewczych </w:t>
      </w:r>
      <w:r w:rsidR="00D365F1" w:rsidRPr="00676D3D">
        <w:rPr>
          <w:rFonts w:cs="Calibri"/>
        </w:rPr>
        <w:br/>
      </w:r>
      <w:r w:rsidRPr="00676D3D">
        <w:rPr>
          <w:rFonts w:cs="Calibri"/>
        </w:rPr>
        <w:t>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wprowadzanie zanieczyszczenia do środowiska jest bardzo uciążliwe, gdyż zanieczyszczenia gromadzą się wokół miejsca powstawania, a są to najczęściej obszary o zwartej zabudowie mieszkaniowej.</w:t>
      </w:r>
    </w:p>
    <w:p w14:paraId="7CFFFA5A" w14:textId="77777777" w:rsidR="00F75DFC" w:rsidRPr="00676D3D" w:rsidRDefault="00F75DFC" w:rsidP="00312EB4">
      <w:pPr>
        <w:autoSpaceDE w:val="0"/>
        <w:autoSpaceDN w:val="0"/>
        <w:adjustRightInd w:val="0"/>
        <w:rPr>
          <w:rFonts w:cs="Calibri"/>
          <w:sz w:val="20"/>
          <w:szCs w:val="20"/>
        </w:rPr>
      </w:pPr>
    </w:p>
    <w:p w14:paraId="03344FCD" w14:textId="77777777" w:rsidR="00F75DFC" w:rsidRPr="00676D3D" w:rsidRDefault="00F75DFC" w:rsidP="00312EB4">
      <w:pPr>
        <w:pStyle w:val="Nagwek4"/>
        <w:spacing w:before="0" w:after="0"/>
        <w:rPr>
          <w:rFonts w:cs="Calibri"/>
          <w:b/>
          <w:bCs w:val="0"/>
        </w:rPr>
      </w:pPr>
      <w:r w:rsidRPr="00676D3D">
        <w:rPr>
          <w:rFonts w:cs="Calibri"/>
          <w:b/>
          <w:bCs w:val="0"/>
        </w:rPr>
        <w:lastRenderedPageBreak/>
        <w:t>Pył PM10 i pył PM2,5</w:t>
      </w:r>
    </w:p>
    <w:p w14:paraId="08E61DC1" w14:textId="77777777" w:rsidR="00F75DFC" w:rsidRPr="00676D3D" w:rsidRDefault="00F75DFC" w:rsidP="00312EB4">
      <w:pPr>
        <w:autoSpaceDE w:val="0"/>
        <w:autoSpaceDN w:val="0"/>
        <w:adjustRightInd w:val="0"/>
        <w:rPr>
          <w:rFonts w:cs="Calibri"/>
        </w:rPr>
      </w:pPr>
      <w:r w:rsidRPr="00676D3D">
        <w:rPr>
          <w:rFonts w:cs="Calibri"/>
        </w:rPr>
        <w:t>Pył składa się z mieszaniny cząstek stałych i ciekłych zawieszonych w powietrzu i będących mieszaniną</w:t>
      </w:r>
      <w:r w:rsidR="00F27C11" w:rsidRPr="00676D3D">
        <w:rPr>
          <w:rFonts w:cs="Calibri"/>
        </w:rPr>
        <w:t xml:space="preserve"> </w:t>
      </w:r>
      <w:r w:rsidRPr="00676D3D">
        <w:rPr>
          <w:rFonts w:cs="Calibri"/>
        </w:rPr>
        <w:t>substancji organicznych i nieorganicznych. Pył zawieszony może zawierać substancje toksyczne takie jak</w:t>
      </w:r>
      <w:r w:rsidR="00F27C11" w:rsidRPr="00676D3D">
        <w:rPr>
          <w:rFonts w:cs="Calibri"/>
        </w:rPr>
        <w:t xml:space="preserve"> </w:t>
      </w:r>
      <w:r w:rsidRPr="00676D3D">
        <w:rPr>
          <w:rFonts w:cs="Calibri"/>
        </w:rPr>
        <w:t>wielopierścieniowe węglowodory aromatyczne (m.in. benzo(a)piren), metale ciężkie oraz dioksyny i furany.</w:t>
      </w:r>
    </w:p>
    <w:p w14:paraId="7F102404" w14:textId="77777777" w:rsidR="00F75DFC" w:rsidRPr="00676D3D" w:rsidRDefault="00F75DFC" w:rsidP="00312EB4">
      <w:pPr>
        <w:autoSpaceDE w:val="0"/>
        <w:autoSpaceDN w:val="0"/>
        <w:adjustRightInd w:val="0"/>
        <w:rPr>
          <w:rFonts w:cs="Calibri"/>
        </w:rPr>
      </w:pPr>
    </w:p>
    <w:p w14:paraId="2942B969" w14:textId="77777777" w:rsidR="00F75DFC" w:rsidRPr="00676D3D" w:rsidRDefault="00F75DFC" w:rsidP="00312EB4">
      <w:pPr>
        <w:autoSpaceDE w:val="0"/>
        <w:autoSpaceDN w:val="0"/>
        <w:adjustRightInd w:val="0"/>
        <w:rPr>
          <w:rFonts w:cs="Calibri"/>
        </w:rPr>
      </w:pPr>
      <w:r w:rsidRPr="00676D3D">
        <w:rPr>
          <w:rFonts w:cs="Calibri"/>
          <w:b/>
          <w:bCs/>
        </w:rPr>
        <w:t xml:space="preserve">PM10 </w:t>
      </w:r>
      <w:r w:rsidRPr="00676D3D">
        <w:rPr>
          <w:rFonts w:cs="Calibri"/>
        </w:rPr>
        <w:t>- pył (PM- ang. particulate matter) jest zanieczyszczeniem powietrza składającym się</w:t>
      </w:r>
      <w:r w:rsidR="007873C1" w:rsidRPr="00676D3D">
        <w:rPr>
          <w:rFonts w:cs="Calibri"/>
        </w:rPr>
        <w:t xml:space="preserve"> </w:t>
      </w:r>
      <w:r w:rsidRPr="00676D3D">
        <w:rPr>
          <w:rFonts w:cs="Calibri"/>
        </w:rPr>
        <w:t>z mieszaniny cząstek stałych, ciekłych lub obu naraz, zawieszonych w powietrzu i będących mieszaniną</w:t>
      </w:r>
      <w:r w:rsidR="007873C1" w:rsidRPr="00676D3D">
        <w:rPr>
          <w:rFonts w:cs="Calibri"/>
        </w:rPr>
        <w:t xml:space="preserve"> </w:t>
      </w:r>
      <w:r w:rsidRPr="00676D3D">
        <w:rPr>
          <w:rFonts w:cs="Calibri"/>
        </w:rPr>
        <w:t>substancji</w:t>
      </w:r>
      <w:r w:rsidR="00F27C11" w:rsidRPr="00676D3D">
        <w:rPr>
          <w:rFonts w:cs="Calibri"/>
        </w:rPr>
        <w:t xml:space="preserve"> </w:t>
      </w:r>
      <w:r w:rsidRPr="00676D3D">
        <w:rPr>
          <w:rFonts w:cs="Calibri"/>
        </w:rPr>
        <w:t xml:space="preserve">organicznych i nieorganicznych. Cząstki te różnią się wielkością, składem i pochodzeniem. PM10 to pyły </w:t>
      </w:r>
      <w:r w:rsidR="00D365F1" w:rsidRPr="00676D3D">
        <w:rPr>
          <w:rFonts w:cs="Calibri"/>
        </w:rPr>
        <w:br/>
      </w:r>
      <w:r w:rsidRPr="00676D3D">
        <w:rPr>
          <w:rFonts w:cs="Calibri"/>
        </w:rPr>
        <w:t>o średnicy</w:t>
      </w:r>
      <w:r w:rsidR="007873C1" w:rsidRPr="00676D3D">
        <w:rPr>
          <w:rFonts w:cs="Calibri"/>
        </w:rPr>
        <w:t xml:space="preserve"> </w:t>
      </w:r>
      <w:r w:rsidRPr="00676D3D">
        <w:rPr>
          <w:rFonts w:cs="Calibri"/>
        </w:rPr>
        <w:t>aerodynamicznej do 10 μm, które mogą docierać do górnych dróg oddechowych i płuc</w:t>
      </w:r>
      <w:r w:rsidR="007873C1" w:rsidRPr="00676D3D">
        <w:rPr>
          <w:rFonts w:cs="Calibri"/>
        </w:rPr>
        <w:t>.</w:t>
      </w:r>
    </w:p>
    <w:p w14:paraId="7FCFC789" w14:textId="77777777" w:rsidR="00F75DFC" w:rsidRPr="00676D3D" w:rsidRDefault="00F75DFC" w:rsidP="00312EB4">
      <w:pPr>
        <w:autoSpaceDE w:val="0"/>
        <w:autoSpaceDN w:val="0"/>
        <w:adjustRightInd w:val="0"/>
        <w:rPr>
          <w:rFonts w:cs="Calibri"/>
        </w:rPr>
      </w:pPr>
    </w:p>
    <w:p w14:paraId="6126BD2A" w14:textId="77777777" w:rsidR="00F75DFC" w:rsidRPr="00676D3D" w:rsidRDefault="00F75DFC" w:rsidP="00312EB4">
      <w:pPr>
        <w:autoSpaceDE w:val="0"/>
        <w:autoSpaceDN w:val="0"/>
        <w:adjustRightInd w:val="0"/>
        <w:rPr>
          <w:rFonts w:cs="Calibri"/>
        </w:rPr>
      </w:pPr>
      <w:r w:rsidRPr="00676D3D">
        <w:rPr>
          <w:rFonts w:cs="Calibri"/>
          <w:b/>
          <w:bCs/>
        </w:rPr>
        <w:t>PM2,5</w:t>
      </w:r>
      <w:r w:rsidRPr="00676D3D">
        <w:rPr>
          <w:rFonts w:cs="Calibri"/>
        </w:rPr>
        <w:t xml:space="preserve"> – cząstki pyłu o średnicy aerodynamicznej do 2,5 μm, które mogą docierać do górnych dróg</w:t>
      </w:r>
      <w:r w:rsidR="007873C1" w:rsidRPr="00676D3D">
        <w:rPr>
          <w:rFonts w:cs="Calibri"/>
        </w:rPr>
        <w:t xml:space="preserve"> </w:t>
      </w:r>
      <w:r w:rsidRPr="00676D3D">
        <w:rPr>
          <w:rFonts w:cs="Calibri"/>
        </w:rPr>
        <w:t>oddechowych i płuc oraz przenikać przez ściany naczyń krwionośnych. Jak wynika z raportów</w:t>
      </w:r>
      <w:r w:rsidR="007873C1" w:rsidRPr="00676D3D">
        <w:rPr>
          <w:rFonts w:cs="Calibri"/>
        </w:rPr>
        <w:t xml:space="preserve"> </w:t>
      </w:r>
      <w:r w:rsidRPr="00676D3D">
        <w:rPr>
          <w:rFonts w:cs="Calibri"/>
        </w:rPr>
        <w:t>Światowej Organizacji Zdrowia (WHO), długotrwałe narażenie na działanie pyłu zawieszonego PM2,5</w:t>
      </w:r>
      <w:r w:rsidR="007873C1" w:rsidRPr="00676D3D">
        <w:rPr>
          <w:rFonts w:cs="Calibri"/>
        </w:rPr>
        <w:t xml:space="preserve"> </w:t>
      </w:r>
      <w:r w:rsidRPr="00676D3D">
        <w:rPr>
          <w:rFonts w:cs="Calibri"/>
        </w:rPr>
        <w:t>skutkuje skróceniem średniej długości życia. Szacuje się (2000 r.), że życie przeciętnego mieszkańca</w:t>
      </w:r>
      <w:r w:rsidR="007873C1" w:rsidRPr="00676D3D">
        <w:rPr>
          <w:rFonts w:cs="Calibri"/>
        </w:rPr>
        <w:t xml:space="preserve"> </w:t>
      </w:r>
      <w:r w:rsidRPr="00676D3D">
        <w:rPr>
          <w:rFonts w:cs="Calibri"/>
        </w:rPr>
        <w:t>Unii Europejskiej</w:t>
      </w:r>
      <w:r w:rsidR="00F27C11" w:rsidRPr="00676D3D">
        <w:rPr>
          <w:rFonts w:cs="Calibri"/>
        </w:rPr>
        <w:t xml:space="preserve"> </w:t>
      </w:r>
      <w:r w:rsidRPr="00676D3D">
        <w:rPr>
          <w:rFonts w:cs="Calibri"/>
        </w:rPr>
        <w:t>jest krótsze z tego powodu o ponad 8 miesięcy. Krótkotrwała ekspozycja na wysokie</w:t>
      </w:r>
      <w:r w:rsidR="007873C1" w:rsidRPr="00676D3D">
        <w:rPr>
          <w:rFonts w:cs="Calibri"/>
        </w:rPr>
        <w:t xml:space="preserve"> </w:t>
      </w:r>
      <w:r w:rsidRPr="00676D3D">
        <w:rPr>
          <w:rFonts w:cs="Calibri"/>
        </w:rPr>
        <w:t>stężenia pyłu PM2,5 jest równie niebezpieczna, powodując wzrost liczby zgonów z powodu chorób</w:t>
      </w:r>
      <w:r w:rsidR="007873C1" w:rsidRPr="00676D3D">
        <w:rPr>
          <w:rFonts w:cs="Calibri"/>
        </w:rPr>
        <w:t xml:space="preserve"> </w:t>
      </w:r>
      <w:r w:rsidRPr="00676D3D">
        <w:rPr>
          <w:rFonts w:cs="Calibri"/>
        </w:rPr>
        <w:t>układu oddechowego i krążenia oraz wzrost ryzyka nagłych przypadków wymagających hospitalizacji</w:t>
      </w:r>
      <w:r w:rsidR="00B06564" w:rsidRPr="00676D3D">
        <w:rPr>
          <w:rFonts w:cs="Calibri"/>
        </w:rPr>
        <w:t>.</w:t>
      </w:r>
    </w:p>
    <w:p w14:paraId="2633F1C4" w14:textId="77777777" w:rsidR="004962C5" w:rsidRPr="00676D3D" w:rsidRDefault="004962C5" w:rsidP="00312EB4">
      <w:pPr>
        <w:autoSpaceDE w:val="0"/>
        <w:autoSpaceDN w:val="0"/>
        <w:adjustRightInd w:val="0"/>
        <w:rPr>
          <w:rFonts w:cs="Calibri"/>
        </w:rPr>
      </w:pPr>
    </w:p>
    <w:p w14:paraId="31CEA932" w14:textId="77777777" w:rsidR="00B06564" w:rsidRPr="00676D3D" w:rsidRDefault="00B06564" w:rsidP="00312EB4">
      <w:pPr>
        <w:autoSpaceDE w:val="0"/>
        <w:autoSpaceDN w:val="0"/>
        <w:adjustRightInd w:val="0"/>
        <w:rPr>
          <w:rFonts w:cs="Calibri"/>
        </w:rPr>
      </w:pPr>
      <w:r w:rsidRPr="00676D3D">
        <w:rPr>
          <w:rFonts w:cs="Calibri"/>
          <w:b/>
          <w:bCs/>
        </w:rPr>
        <w:t xml:space="preserve">Pyły </w:t>
      </w:r>
      <w:r w:rsidR="005D5C95" w:rsidRPr="00676D3D">
        <w:rPr>
          <w:rFonts w:cs="Calibri"/>
          <w:b/>
          <w:bCs/>
        </w:rPr>
        <w:t>PM10</w:t>
      </w:r>
      <w:r w:rsidRPr="00676D3D">
        <w:rPr>
          <w:rFonts w:cs="Calibri"/>
          <w:b/>
          <w:bCs/>
        </w:rPr>
        <w:t xml:space="preserve"> i </w:t>
      </w:r>
      <w:r w:rsidR="005D5C95" w:rsidRPr="00676D3D">
        <w:rPr>
          <w:rFonts w:cs="Calibri"/>
          <w:b/>
          <w:bCs/>
        </w:rPr>
        <w:t>PM2,5</w:t>
      </w:r>
      <w:r w:rsidRPr="00676D3D">
        <w:rPr>
          <w:rFonts w:cs="Calibri"/>
        </w:rPr>
        <w:t xml:space="preserve"> mogą wywoływać np. kaszel, trudności z oddychaniem i zadyszkę, szczególnie w czasie wysiłku fizycznego. Przyczyniają się do zwiększenia zagrożenia infekcjami układu oddechowego oraz występowania zaostrzeń objawów chorób alergicznych jak astmy, kataru siennego i zapalenia alergicznego spojówek. Nasilenie objawów zależy w dużym stopniu od stężenia pyłu w powietrzu, czasu ekspozycji, dodatkowego narażenia na czynniki pochodzenia środowiskowego oraz zwiększonej podatności osobniczej</w:t>
      </w:r>
      <w:r w:rsidR="00D365F1" w:rsidRPr="00676D3D">
        <w:rPr>
          <w:rFonts w:cs="Calibri"/>
        </w:rPr>
        <w:t xml:space="preserve"> </w:t>
      </w:r>
      <w:r w:rsidRPr="00676D3D">
        <w:rPr>
          <w:rFonts w:cs="Calibri"/>
        </w:rPr>
        <w:t>(dzieci i osoby w podeszłym wieku, współwystępowanie przewlekłych chorób serca i płuc). Ponieważ pewne składniki pyłów mogą przenikać do krwioobiegu, dłuższe narażenie na wysokie stężenia pyłu może mieć istotny wpływ na przebieg chorób serca (nadciśnienie, zawał serca) lub nawet zwiększać ryzyko zachorowania na choroby nowotworowe, szczególnie płuc.</w:t>
      </w:r>
    </w:p>
    <w:p w14:paraId="603DB775" w14:textId="77777777" w:rsidR="00B06564" w:rsidRPr="00676D3D" w:rsidRDefault="00B06564" w:rsidP="00312EB4">
      <w:pPr>
        <w:autoSpaceDE w:val="0"/>
        <w:autoSpaceDN w:val="0"/>
        <w:adjustRightInd w:val="0"/>
        <w:rPr>
          <w:rFonts w:cs="Calibri"/>
        </w:rPr>
      </w:pPr>
      <w:r w:rsidRPr="00676D3D">
        <w:rPr>
          <w:rFonts w:cs="Calibri"/>
        </w:rPr>
        <w:t>Zgodnie z informacjam</w:t>
      </w:r>
      <w:r w:rsidR="00081481" w:rsidRPr="00676D3D">
        <w:rPr>
          <w:rFonts w:cs="Calibri"/>
        </w:rPr>
        <w:t>i wynikającymi z analizy kobiet</w:t>
      </w:r>
      <w:r w:rsidRPr="00676D3D">
        <w:rPr>
          <w:rFonts w:cs="Calibri"/>
        </w:rPr>
        <w:t xml:space="preserve"> w Krakowie, które w okresie ciąży były eksponowane na PM2</w:t>
      </w:r>
      <w:r w:rsidR="005D5C95" w:rsidRPr="00676D3D">
        <w:rPr>
          <w:rFonts w:cs="Calibri"/>
        </w:rPr>
        <w:t>,</w:t>
      </w:r>
      <w:r w:rsidRPr="00676D3D">
        <w:rPr>
          <w:rFonts w:cs="Calibri"/>
        </w:rPr>
        <w:t>5 powyżej 35 µg/m³ rodziły</w:t>
      </w:r>
      <w:r w:rsidR="00081481" w:rsidRPr="00676D3D">
        <w:rPr>
          <w:rFonts w:cs="Calibri"/>
        </w:rPr>
        <w:t xml:space="preserve"> one</w:t>
      </w:r>
      <w:r w:rsidRPr="00676D3D">
        <w:rPr>
          <w:rFonts w:cs="Calibri"/>
        </w:rPr>
        <w:t xml:space="preserve"> dzieci z istotnie niższą masą urodzeniową (średnio o 128 g), mniejszym obwodem główki (średnio o 0,3 cm) i mniejszą długością ciała (średnio o 0,9 cm). Zaobserwowano,</w:t>
      </w:r>
      <w:r w:rsidR="00F27C11" w:rsidRPr="00676D3D">
        <w:rPr>
          <w:rFonts w:cs="Calibri"/>
        </w:rPr>
        <w:t xml:space="preserve"> </w:t>
      </w:r>
      <w:r w:rsidRPr="00676D3D">
        <w:rPr>
          <w:rFonts w:cs="Calibri"/>
        </w:rPr>
        <w:t>że u dzieci o niższej masie urodzeniowej częściej występował tzw. świszczący oddech w późniejszym okresach życia, co zwykle poprzedza występowanie objawów astmatycznych.</w:t>
      </w:r>
    </w:p>
    <w:p w14:paraId="3AB3EA9B" w14:textId="77777777" w:rsidR="00E836D6" w:rsidRPr="00676D3D" w:rsidRDefault="00E836D6" w:rsidP="00312EB4">
      <w:pPr>
        <w:autoSpaceDE w:val="0"/>
        <w:autoSpaceDN w:val="0"/>
        <w:adjustRightInd w:val="0"/>
        <w:rPr>
          <w:rFonts w:cs="Calibri"/>
        </w:rPr>
      </w:pPr>
    </w:p>
    <w:p w14:paraId="233C13C1" w14:textId="65A26F09" w:rsidR="004962C5" w:rsidRPr="00676D3D" w:rsidRDefault="00B06564" w:rsidP="00312EB4">
      <w:pPr>
        <w:autoSpaceDE w:val="0"/>
        <w:autoSpaceDN w:val="0"/>
        <w:adjustRightInd w:val="0"/>
        <w:rPr>
          <w:rFonts w:cs="Calibri"/>
        </w:rPr>
      </w:pPr>
      <w:r w:rsidRPr="00676D3D">
        <w:rPr>
          <w:rFonts w:cs="Calibri"/>
        </w:rPr>
        <w:t>Badania wykonane u pięcioletnich dzieci, które były narażone na wyższe stężenia pyłu w okresie prenatalnym, wykazały wyraźnie niższą całkowitą objętość wydechową płuc o około 100 ml. Może to świadczyć o gorszym wykształceniu płuc u dzieci eksponowanych na wyższe stężenia pyłu w okresie życia płodowego</w:t>
      </w:r>
      <w:r w:rsidR="00081481" w:rsidRPr="00676D3D">
        <w:rPr>
          <w:rFonts w:cs="Calibri"/>
        </w:rPr>
        <w:t xml:space="preserve">. </w:t>
      </w:r>
      <w:r w:rsidRPr="00676D3D">
        <w:rPr>
          <w:rFonts w:cs="Calibri"/>
        </w:rPr>
        <w:t>Okazało się,</w:t>
      </w:r>
      <w:r w:rsidR="00FD204B" w:rsidRPr="00676D3D">
        <w:rPr>
          <w:rFonts w:cs="Calibri"/>
        </w:rPr>
        <w:br/>
      </w:r>
      <w:r w:rsidRPr="00676D3D">
        <w:rPr>
          <w:rFonts w:cs="Calibri"/>
        </w:rPr>
        <w:t>że nawet stosunkowo niskie stężenia PM2,5 powyżej 20 µg/m³ zwiększały podatność tych dzieci na</w:t>
      </w:r>
      <w:r w:rsidR="00F27C11" w:rsidRPr="00676D3D">
        <w:rPr>
          <w:rFonts w:cs="Calibri"/>
        </w:rPr>
        <w:t xml:space="preserve"> </w:t>
      </w:r>
      <w:r w:rsidRPr="00676D3D">
        <w:rPr>
          <w:rFonts w:cs="Calibri"/>
        </w:rPr>
        <w:t>nawracające zapalenie oskrzeli i zapalenie płuc.</w:t>
      </w:r>
    </w:p>
    <w:p w14:paraId="52CE859D" w14:textId="77777777" w:rsidR="00F75DFC" w:rsidRPr="00676D3D" w:rsidRDefault="00F75DFC" w:rsidP="00312EB4">
      <w:pPr>
        <w:autoSpaceDE w:val="0"/>
        <w:autoSpaceDN w:val="0"/>
        <w:adjustRightInd w:val="0"/>
        <w:rPr>
          <w:rFonts w:cs="Calibri"/>
        </w:rPr>
      </w:pPr>
    </w:p>
    <w:p w14:paraId="57E8C235" w14:textId="77777777" w:rsidR="007873C1" w:rsidRPr="00676D3D" w:rsidRDefault="007873C1" w:rsidP="00312EB4">
      <w:pPr>
        <w:pStyle w:val="Nagwek4"/>
        <w:spacing w:before="0" w:after="0"/>
        <w:rPr>
          <w:rFonts w:cs="Calibri"/>
          <w:b/>
          <w:bCs w:val="0"/>
        </w:rPr>
      </w:pPr>
      <w:r w:rsidRPr="00676D3D">
        <w:rPr>
          <w:rFonts w:cs="Calibri"/>
          <w:b/>
          <w:bCs w:val="0"/>
        </w:rPr>
        <w:t>Benzo(a)piren</w:t>
      </w:r>
    </w:p>
    <w:p w14:paraId="176F53DB" w14:textId="77777777" w:rsidR="00F75DFC" w:rsidRPr="00676D3D" w:rsidRDefault="007873C1" w:rsidP="00312EB4">
      <w:pPr>
        <w:autoSpaceDE w:val="0"/>
        <w:autoSpaceDN w:val="0"/>
        <w:adjustRightInd w:val="0"/>
        <w:rPr>
          <w:rFonts w:cs="Calibri"/>
        </w:rPr>
      </w:pPr>
      <w:r w:rsidRPr="00676D3D">
        <w:rPr>
          <w:rFonts w:cs="Calibri"/>
          <w:bCs/>
          <w:szCs w:val="28"/>
        </w:rPr>
        <w:t>B</w:t>
      </w:r>
      <w:r w:rsidR="00F75DFC" w:rsidRPr="00676D3D">
        <w:rPr>
          <w:rFonts w:cs="Calibri"/>
          <w:bCs/>
          <w:szCs w:val="28"/>
        </w:rPr>
        <w:t>enzo(a)piren - B(a)P</w:t>
      </w:r>
      <w:r w:rsidR="00F75DFC" w:rsidRPr="00676D3D">
        <w:rPr>
          <w:rFonts w:cs="Calibri"/>
        </w:rPr>
        <w:t xml:space="preserve"> –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w:t>
      </w:r>
      <w:r w:rsidR="004658C4" w:rsidRPr="00676D3D">
        <w:rPr>
          <w:rFonts w:cs="Calibri"/>
        </w:rPr>
        <w:t xml:space="preserve"> </w:t>
      </w:r>
    </w:p>
    <w:p w14:paraId="24F0C1EA" w14:textId="77777777" w:rsidR="00F75DFC" w:rsidRPr="00676D3D" w:rsidRDefault="00F75DFC" w:rsidP="00312EB4">
      <w:pPr>
        <w:autoSpaceDE w:val="0"/>
        <w:autoSpaceDN w:val="0"/>
        <w:adjustRightInd w:val="0"/>
        <w:rPr>
          <w:rFonts w:cs="Calibri"/>
        </w:rPr>
      </w:pPr>
    </w:p>
    <w:p w14:paraId="434C012E" w14:textId="77777777" w:rsidR="00B06564" w:rsidRPr="00676D3D" w:rsidRDefault="00B06564" w:rsidP="00312EB4">
      <w:pPr>
        <w:autoSpaceDE w:val="0"/>
        <w:autoSpaceDN w:val="0"/>
        <w:adjustRightInd w:val="0"/>
        <w:rPr>
          <w:rFonts w:cs="Calibri"/>
        </w:rPr>
      </w:pPr>
      <w:r w:rsidRPr="00676D3D">
        <w:rPr>
          <w:rFonts w:cs="Calibri"/>
        </w:rPr>
        <w:lastRenderedPageBreak/>
        <w:t>Jest to substancja rakotwórcza, mutagenna, działająca na rozrodczość i niebezpieczna dla środowiska. Może powodować raka, dziedziczne wady genetyczne, a także upośledzać płodność. Może działać szkodliwie na</w:t>
      </w:r>
      <w:r w:rsidR="00F27C11" w:rsidRPr="00676D3D">
        <w:rPr>
          <w:rFonts w:cs="Calibri"/>
        </w:rPr>
        <w:t xml:space="preserve"> </w:t>
      </w:r>
      <w:r w:rsidRPr="00676D3D">
        <w:rPr>
          <w:rFonts w:cs="Calibri"/>
        </w:rPr>
        <w:t>dziecko w łonie matki. Działa bardzo toksycznie na organizmy wodne; może powodować długo utrzymujące</w:t>
      </w:r>
      <w:r w:rsidR="00F27C11" w:rsidRPr="00676D3D">
        <w:rPr>
          <w:rFonts w:cs="Calibri"/>
        </w:rPr>
        <w:t xml:space="preserve"> </w:t>
      </w:r>
      <w:r w:rsidRPr="00676D3D">
        <w:rPr>
          <w:rFonts w:cs="Calibri"/>
        </w:rPr>
        <w:t>się niekorzystne zmiany w środowisku wodnym.</w:t>
      </w:r>
    </w:p>
    <w:p w14:paraId="55D60D03" w14:textId="77777777" w:rsidR="005F6CE7" w:rsidRPr="00676D3D" w:rsidRDefault="005F6CE7" w:rsidP="00312EB4">
      <w:pPr>
        <w:autoSpaceDE w:val="0"/>
        <w:autoSpaceDN w:val="0"/>
        <w:adjustRightInd w:val="0"/>
        <w:rPr>
          <w:rFonts w:cs="Calibri"/>
          <w:b/>
        </w:rPr>
      </w:pPr>
    </w:p>
    <w:p w14:paraId="0FBE1AFD" w14:textId="77777777" w:rsidR="00F75DFC" w:rsidRPr="00676D3D" w:rsidRDefault="007873C1" w:rsidP="00312EB4">
      <w:pPr>
        <w:pStyle w:val="Nagwek4"/>
        <w:spacing w:before="0" w:after="0"/>
        <w:rPr>
          <w:rFonts w:cs="Calibri"/>
          <w:b/>
          <w:bCs w:val="0"/>
        </w:rPr>
      </w:pPr>
      <w:r w:rsidRPr="00676D3D">
        <w:rPr>
          <w:rFonts w:cs="Calibri"/>
          <w:b/>
          <w:bCs w:val="0"/>
        </w:rPr>
        <w:t>Dwutlenek azotu</w:t>
      </w:r>
    </w:p>
    <w:p w14:paraId="0B1E08CC" w14:textId="77777777" w:rsidR="0026783C" w:rsidRPr="00676D3D" w:rsidRDefault="0026783C" w:rsidP="00312EB4">
      <w:pPr>
        <w:autoSpaceDE w:val="0"/>
        <w:autoSpaceDN w:val="0"/>
        <w:adjustRightInd w:val="0"/>
        <w:rPr>
          <w:rFonts w:cs="Calibri"/>
        </w:rPr>
      </w:pPr>
      <w:r w:rsidRPr="00676D3D">
        <w:rPr>
          <w:rFonts w:cs="Calibri"/>
        </w:rPr>
        <w:t>Dwutlenek azotu (NO</w:t>
      </w:r>
      <w:r w:rsidRPr="00676D3D">
        <w:rPr>
          <w:rFonts w:cs="Calibri"/>
          <w:vertAlign w:val="subscript"/>
        </w:rPr>
        <w:t>2</w:t>
      </w:r>
      <w:r w:rsidRPr="00676D3D">
        <w:rPr>
          <w:rFonts w:cs="Calibri"/>
        </w:rPr>
        <w:t>) jest nieorganicznym gazem utworzonym przez połączenie tlenu z azotem</w:t>
      </w:r>
      <w:r w:rsidR="007873C1" w:rsidRPr="00676D3D">
        <w:rPr>
          <w:rFonts w:cs="Calibri"/>
        </w:rPr>
        <w:t xml:space="preserve"> </w:t>
      </w:r>
      <w:r w:rsidR="00081481" w:rsidRPr="00676D3D">
        <w:rPr>
          <w:rFonts w:cs="Calibri"/>
        </w:rPr>
        <w:br/>
      </w:r>
      <w:r w:rsidRPr="00676D3D">
        <w:rPr>
          <w:rFonts w:cs="Calibri"/>
        </w:rPr>
        <w:t>z powietrza. Może podrażniać płuca i powodować mniejszą odporność na infekcje dróg oddechowych,</w:t>
      </w:r>
      <w:r w:rsidR="007873C1" w:rsidRPr="00676D3D">
        <w:rPr>
          <w:rFonts w:cs="Calibri"/>
        </w:rPr>
        <w:t xml:space="preserve"> </w:t>
      </w:r>
      <w:r w:rsidRPr="00676D3D">
        <w:rPr>
          <w:rFonts w:cs="Calibri"/>
        </w:rPr>
        <w:t>takich jak grypa. Przedłużające lub częste narażenie na stężenia, które są znacznie wyższe niż</w:t>
      </w:r>
      <w:r w:rsidR="007873C1" w:rsidRPr="00676D3D">
        <w:rPr>
          <w:rFonts w:cs="Calibri"/>
        </w:rPr>
        <w:t xml:space="preserve"> </w:t>
      </w:r>
      <w:r w:rsidRPr="00676D3D">
        <w:rPr>
          <w:rFonts w:cs="Calibri"/>
        </w:rPr>
        <w:t>zwykle w powietrzu,</w:t>
      </w:r>
      <w:r w:rsidR="00D365F1" w:rsidRPr="00676D3D">
        <w:rPr>
          <w:rFonts w:cs="Calibri"/>
        </w:rPr>
        <w:t xml:space="preserve"> </w:t>
      </w:r>
      <w:r w:rsidRPr="00676D3D">
        <w:rPr>
          <w:rFonts w:cs="Calibri"/>
        </w:rPr>
        <w:t>mogą powodować zwiększoną częstość występowania ostrej choroby układu</w:t>
      </w:r>
      <w:r w:rsidR="007873C1" w:rsidRPr="00676D3D">
        <w:rPr>
          <w:rFonts w:cs="Calibri"/>
        </w:rPr>
        <w:t xml:space="preserve"> </w:t>
      </w:r>
      <w:r w:rsidRPr="00676D3D">
        <w:rPr>
          <w:rFonts w:cs="Calibri"/>
        </w:rPr>
        <w:t>oddechowego u dzieci.</w:t>
      </w:r>
    </w:p>
    <w:p w14:paraId="1A442605" w14:textId="77777777" w:rsidR="0026783C" w:rsidRPr="00676D3D" w:rsidRDefault="0026783C" w:rsidP="00312EB4">
      <w:pPr>
        <w:autoSpaceDE w:val="0"/>
        <w:autoSpaceDN w:val="0"/>
        <w:adjustRightInd w:val="0"/>
        <w:rPr>
          <w:rFonts w:cs="Calibri"/>
        </w:rPr>
      </w:pPr>
      <w:r w:rsidRPr="00676D3D">
        <w:rPr>
          <w:rFonts w:cs="Calibri"/>
        </w:rPr>
        <w:t>Wpływ zanieczyszczenia powietrza dwutlenkiem azotu był badany w zakresie uciążliwości ruchu</w:t>
      </w:r>
      <w:r w:rsidR="007873C1" w:rsidRPr="00676D3D">
        <w:rPr>
          <w:rFonts w:cs="Calibri"/>
        </w:rPr>
        <w:t xml:space="preserve"> </w:t>
      </w:r>
      <w:r w:rsidRPr="00676D3D">
        <w:rPr>
          <w:rFonts w:cs="Calibri"/>
        </w:rPr>
        <w:t>komunikacyjnego. Zanieczyszczenie powietrza produktami spalania paliw w silnikach pojazdów</w:t>
      </w:r>
      <w:r w:rsidR="007873C1" w:rsidRPr="00676D3D">
        <w:rPr>
          <w:rFonts w:cs="Calibri"/>
        </w:rPr>
        <w:t xml:space="preserve"> </w:t>
      </w:r>
      <w:r w:rsidRPr="00676D3D">
        <w:rPr>
          <w:rFonts w:cs="Calibri"/>
        </w:rPr>
        <w:t>przyczynia się</w:t>
      </w:r>
      <w:r w:rsidR="00D365F1" w:rsidRPr="00676D3D">
        <w:rPr>
          <w:rFonts w:cs="Calibri"/>
        </w:rPr>
        <w:t xml:space="preserve"> </w:t>
      </w:r>
      <w:r w:rsidRPr="00676D3D">
        <w:rPr>
          <w:rFonts w:cs="Calibri"/>
        </w:rPr>
        <w:t>do poważnych problemów zdrowotnych takich jak przewlekłe choroby układu</w:t>
      </w:r>
      <w:r w:rsidR="007873C1" w:rsidRPr="00676D3D">
        <w:rPr>
          <w:rFonts w:cs="Calibri"/>
        </w:rPr>
        <w:t xml:space="preserve"> </w:t>
      </w:r>
      <w:r w:rsidRPr="00676D3D">
        <w:rPr>
          <w:rFonts w:cs="Calibri"/>
        </w:rPr>
        <w:t>oddechowego, astma oskrzelowa, uczulenia, nowotwory, a nawet zwiększony wskaźnik</w:t>
      </w:r>
      <w:r w:rsidR="007873C1" w:rsidRPr="00676D3D">
        <w:rPr>
          <w:rFonts w:cs="Calibri"/>
        </w:rPr>
        <w:t xml:space="preserve"> </w:t>
      </w:r>
      <w:r w:rsidRPr="00676D3D">
        <w:rPr>
          <w:rFonts w:cs="Calibri"/>
        </w:rPr>
        <w:t>śmiertelności. Kilkuminutowe do</w:t>
      </w:r>
      <w:r w:rsidR="00D365F1" w:rsidRPr="00676D3D">
        <w:rPr>
          <w:rFonts w:cs="Calibri"/>
        </w:rPr>
        <w:t xml:space="preserve"> </w:t>
      </w:r>
      <w:r w:rsidRPr="00676D3D">
        <w:rPr>
          <w:rFonts w:cs="Calibri"/>
        </w:rPr>
        <w:t>godzinnego przebywanie w pomieszczeniach, w których NO</w:t>
      </w:r>
      <w:r w:rsidRPr="00676D3D">
        <w:rPr>
          <w:rFonts w:cs="Calibri"/>
          <w:vertAlign w:val="subscript"/>
        </w:rPr>
        <w:t>2</w:t>
      </w:r>
      <w:r w:rsidR="007873C1" w:rsidRPr="00676D3D">
        <w:rPr>
          <w:rFonts w:cs="Calibri"/>
        </w:rPr>
        <w:t xml:space="preserve"> </w:t>
      </w:r>
      <w:r w:rsidRPr="00676D3D">
        <w:rPr>
          <w:rFonts w:cs="Calibri"/>
        </w:rPr>
        <w:t>występuje w stężeniach 50-100 ppm (94</w:t>
      </w:r>
      <w:r w:rsidR="00D365F1" w:rsidRPr="00676D3D">
        <w:rPr>
          <w:rFonts w:cs="Calibri"/>
        </w:rPr>
        <w:t xml:space="preserve"> </w:t>
      </w:r>
      <w:r w:rsidRPr="00676D3D">
        <w:rPr>
          <w:rFonts w:cs="Calibri"/>
        </w:rPr>
        <w:t>÷</w:t>
      </w:r>
      <w:r w:rsidR="00D365F1" w:rsidRPr="00676D3D">
        <w:rPr>
          <w:rFonts w:cs="Calibri"/>
        </w:rPr>
        <w:t xml:space="preserve"> </w:t>
      </w:r>
      <w:r w:rsidRPr="00676D3D">
        <w:rPr>
          <w:rFonts w:cs="Calibri"/>
        </w:rPr>
        <w:t>188 mg/m</w:t>
      </w:r>
      <w:r w:rsidRPr="00676D3D">
        <w:rPr>
          <w:rFonts w:cs="Calibri"/>
          <w:vertAlign w:val="superscript"/>
        </w:rPr>
        <w:t>3</w:t>
      </w:r>
      <w:r w:rsidRPr="00676D3D">
        <w:rPr>
          <w:rFonts w:cs="Calibri"/>
        </w:rPr>
        <w:t>), powoduje zapalenie płuc, natomiast stężenie do</w:t>
      </w:r>
      <w:r w:rsidR="007873C1" w:rsidRPr="00676D3D">
        <w:rPr>
          <w:rFonts w:cs="Calibri"/>
        </w:rPr>
        <w:t xml:space="preserve"> </w:t>
      </w:r>
      <w:r w:rsidRPr="00676D3D">
        <w:rPr>
          <w:rFonts w:cs="Calibri"/>
        </w:rPr>
        <w:t>150-200 ppm (282÷376 mg/m</w:t>
      </w:r>
      <w:r w:rsidRPr="00676D3D">
        <w:rPr>
          <w:rFonts w:cs="Calibri"/>
          <w:vertAlign w:val="superscript"/>
        </w:rPr>
        <w:t>3</w:t>
      </w:r>
      <w:r w:rsidRPr="00676D3D">
        <w:rPr>
          <w:rFonts w:cs="Calibri"/>
        </w:rPr>
        <w:t>) wywołuje zapalenie oskrzeli i bardzo złe samopoczucie, a przy</w:t>
      </w:r>
      <w:r w:rsidR="007873C1" w:rsidRPr="00676D3D">
        <w:rPr>
          <w:rFonts w:cs="Calibri"/>
        </w:rPr>
        <w:t xml:space="preserve"> </w:t>
      </w:r>
      <w:r w:rsidRPr="00676D3D">
        <w:rPr>
          <w:rFonts w:cs="Calibri"/>
        </w:rPr>
        <w:t>stężeniu powyżej 500 ppm (940 mg/m</w:t>
      </w:r>
      <w:r w:rsidRPr="00676D3D">
        <w:rPr>
          <w:rFonts w:cs="Calibri"/>
          <w:vertAlign w:val="superscript"/>
        </w:rPr>
        <w:t>3</w:t>
      </w:r>
      <w:r w:rsidRPr="00676D3D">
        <w:rPr>
          <w:rFonts w:cs="Calibri"/>
        </w:rPr>
        <w:t>) w przeciągu 2-10 dni następuje śmierć. Wieloletnie badania</w:t>
      </w:r>
      <w:r w:rsidR="007873C1" w:rsidRPr="00676D3D">
        <w:rPr>
          <w:rFonts w:cs="Calibri"/>
        </w:rPr>
        <w:t xml:space="preserve"> </w:t>
      </w:r>
      <w:r w:rsidRPr="00676D3D">
        <w:rPr>
          <w:rFonts w:cs="Calibri"/>
        </w:rPr>
        <w:t>prowadzone w Niemczech udowodniły, że ryzyko</w:t>
      </w:r>
      <w:r w:rsidR="00F27C11" w:rsidRPr="00676D3D">
        <w:rPr>
          <w:rFonts w:cs="Calibri"/>
        </w:rPr>
        <w:t xml:space="preserve"> </w:t>
      </w:r>
      <w:r w:rsidRPr="00676D3D">
        <w:rPr>
          <w:rFonts w:cs="Calibri"/>
        </w:rPr>
        <w:t>zachorowania na obturacyjne zapalenie płuc było</w:t>
      </w:r>
      <w:r w:rsidR="007873C1" w:rsidRPr="00676D3D">
        <w:rPr>
          <w:rFonts w:cs="Calibri"/>
        </w:rPr>
        <w:t xml:space="preserve"> </w:t>
      </w:r>
      <w:r w:rsidRPr="00676D3D">
        <w:rPr>
          <w:rFonts w:cs="Calibri"/>
        </w:rPr>
        <w:t>1,79 razy większe wśród kobiet zamieszkałych w odległości mniejszej niż 100m od ruchliwych traktów</w:t>
      </w:r>
      <w:r w:rsidR="007873C1" w:rsidRPr="00676D3D">
        <w:rPr>
          <w:rFonts w:cs="Calibri"/>
        </w:rPr>
        <w:t xml:space="preserve"> </w:t>
      </w:r>
      <w:r w:rsidRPr="00676D3D">
        <w:rPr>
          <w:rFonts w:cs="Calibri"/>
        </w:rPr>
        <w:t>komunikacyjnych. Autorzy badań włoskich stwierdzili, że liczba chorych</w:t>
      </w:r>
      <w:r w:rsidR="00F27C11" w:rsidRPr="00676D3D">
        <w:rPr>
          <w:rFonts w:cs="Calibri"/>
        </w:rPr>
        <w:t xml:space="preserve"> </w:t>
      </w:r>
      <w:r w:rsidRPr="00676D3D">
        <w:rPr>
          <w:rFonts w:cs="Calibri"/>
        </w:rPr>
        <w:t>przyjętych w trybie pilnym do</w:t>
      </w:r>
      <w:r w:rsidR="007873C1" w:rsidRPr="00676D3D">
        <w:rPr>
          <w:rFonts w:cs="Calibri"/>
        </w:rPr>
        <w:t xml:space="preserve"> </w:t>
      </w:r>
      <w:r w:rsidRPr="00676D3D">
        <w:rPr>
          <w:rFonts w:cs="Calibri"/>
        </w:rPr>
        <w:t>szpitala jest istotnie związana ze wzrostem poziomu dwutlenku azotu i tlenku węgla w tym dniu</w:t>
      </w:r>
      <w:r w:rsidR="007873C1" w:rsidRPr="00676D3D">
        <w:rPr>
          <w:rFonts w:cs="Calibri"/>
        </w:rPr>
        <w:t xml:space="preserve"> </w:t>
      </w:r>
      <w:r w:rsidRPr="00676D3D">
        <w:rPr>
          <w:rFonts w:cs="Calibri"/>
        </w:rPr>
        <w:t>(wzrost stężenia CO – o 4,3% więcej hospitalizacji z powodu zapalenia płuc, o 5,5% z powodu astmy</w:t>
      </w:r>
      <w:r w:rsidR="007873C1" w:rsidRPr="00676D3D">
        <w:rPr>
          <w:rFonts w:cs="Calibri"/>
        </w:rPr>
        <w:t xml:space="preserve"> </w:t>
      </w:r>
      <w:r w:rsidRPr="00676D3D">
        <w:rPr>
          <w:rFonts w:cs="Calibri"/>
        </w:rPr>
        <w:t>oskrzelowej).</w:t>
      </w:r>
    </w:p>
    <w:p w14:paraId="4373523A" w14:textId="77777777" w:rsidR="00E40504" w:rsidRPr="00676D3D" w:rsidRDefault="00E40504" w:rsidP="00312EB4">
      <w:pPr>
        <w:autoSpaceDE w:val="0"/>
        <w:autoSpaceDN w:val="0"/>
        <w:adjustRightInd w:val="0"/>
        <w:rPr>
          <w:rFonts w:cs="Calibri"/>
          <w:b/>
        </w:rPr>
      </w:pPr>
    </w:p>
    <w:p w14:paraId="3A264EB1" w14:textId="77777777" w:rsidR="007873C1" w:rsidRPr="00676D3D" w:rsidRDefault="007873C1" w:rsidP="00312EB4">
      <w:pPr>
        <w:pStyle w:val="Nagwek4"/>
        <w:spacing w:before="0" w:after="0"/>
        <w:rPr>
          <w:rFonts w:cs="Calibri"/>
          <w:b/>
          <w:bCs w:val="0"/>
        </w:rPr>
      </w:pPr>
      <w:r w:rsidRPr="00676D3D">
        <w:rPr>
          <w:rFonts w:cs="Calibri"/>
          <w:b/>
          <w:bCs w:val="0"/>
        </w:rPr>
        <w:t>Dwutlenek siarki</w:t>
      </w:r>
    </w:p>
    <w:p w14:paraId="6AA5AB0C" w14:textId="77777777" w:rsidR="0026783C" w:rsidRPr="00676D3D" w:rsidRDefault="0026783C" w:rsidP="00312EB4">
      <w:pPr>
        <w:autoSpaceDE w:val="0"/>
        <w:autoSpaceDN w:val="0"/>
        <w:adjustRightInd w:val="0"/>
        <w:rPr>
          <w:rFonts w:cs="Calibri"/>
        </w:rPr>
      </w:pPr>
      <w:r w:rsidRPr="00676D3D">
        <w:rPr>
          <w:rFonts w:cs="Calibri"/>
        </w:rPr>
        <w:t>Dwutlenek siarki jest w warunkach normalnych bezbarwnym gazem o duszącym zapachu i kwaśnym</w:t>
      </w:r>
      <w:r w:rsidR="00E03657" w:rsidRPr="00676D3D">
        <w:rPr>
          <w:rFonts w:cs="Calibri"/>
        </w:rPr>
        <w:t xml:space="preserve"> </w:t>
      </w:r>
      <w:r w:rsidRPr="00676D3D">
        <w:rPr>
          <w:rFonts w:cs="Calibri"/>
        </w:rPr>
        <w:t>smaku. W przypadku długotrwałego narażenia na działanie SO</w:t>
      </w:r>
      <w:r w:rsidRPr="00676D3D">
        <w:rPr>
          <w:rFonts w:cs="Calibri"/>
          <w:vertAlign w:val="subscript"/>
        </w:rPr>
        <w:t>2</w:t>
      </w:r>
      <w:r w:rsidRPr="00676D3D">
        <w:rPr>
          <w:rFonts w:cs="Calibri"/>
        </w:rPr>
        <w:t xml:space="preserve"> może wystąpić przewlekłe zapalenie</w:t>
      </w:r>
      <w:r w:rsidR="00E03657" w:rsidRPr="00676D3D">
        <w:rPr>
          <w:rFonts w:cs="Calibri"/>
        </w:rPr>
        <w:t xml:space="preserve"> </w:t>
      </w:r>
      <w:r w:rsidRPr="00676D3D">
        <w:rPr>
          <w:rFonts w:cs="Calibri"/>
        </w:rPr>
        <w:t>górnych i dolnych dróg oddechowych oraz zapalenia spojówek. Jego nadmiar zostaje wydalony</w:t>
      </w:r>
      <w:r w:rsidR="00E03657" w:rsidRPr="00676D3D">
        <w:rPr>
          <w:rFonts w:cs="Calibri"/>
        </w:rPr>
        <w:t xml:space="preserve"> </w:t>
      </w:r>
      <w:r w:rsidRPr="00676D3D">
        <w:rPr>
          <w:rFonts w:cs="Calibri"/>
        </w:rPr>
        <w:t>z organizmu. Dwutlenek siarki (SO</w:t>
      </w:r>
      <w:r w:rsidRPr="00676D3D">
        <w:rPr>
          <w:rFonts w:cs="Calibri"/>
          <w:vertAlign w:val="subscript"/>
        </w:rPr>
        <w:t>2</w:t>
      </w:r>
      <w:r w:rsidRPr="00676D3D">
        <w:rPr>
          <w:rFonts w:cs="Calibri"/>
        </w:rPr>
        <w:t>) jest absorbowany przez górne odcinki dróg oddechowych,</w:t>
      </w:r>
      <w:r w:rsidR="00E03657" w:rsidRPr="00676D3D">
        <w:rPr>
          <w:rFonts w:cs="Calibri"/>
        </w:rPr>
        <w:t xml:space="preserve"> </w:t>
      </w:r>
      <w:r w:rsidRPr="00676D3D">
        <w:rPr>
          <w:rFonts w:cs="Calibri"/>
        </w:rPr>
        <w:t>a z nich dostaje się do krwioobiegu. Wysokie stężenie SO</w:t>
      </w:r>
      <w:r w:rsidRPr="00676D3D">
        <w:rPr>
          <w:rFonts w:cs="Calibri"/>
          <w:vertAlign w:val="subscript"/>
        </w:rPr>
        <w:t>2</w:t>
      </w:r>
      <w:r w:rsidRPr="00676D3D">
        <w:rPr>
          <w:rFonts w:cs="Calibri"/>
        </w:rPr>
        <w:t xml:space="preserve"> w powietrzu (spalanie paliw) może być</w:t>
      </w:r>
      <w:r w:rsidR="00E03657" w:rsidRPr="00676D3D">
        <w:rPr>
          <w:rFonts w:cs="Calibri"/>
        </w:rPr>
        <w:t xml:space="preserve"> </w:t>
      </w:r>
      <w:r w:rsidRPr="00676D3D">
        <w:rPr>
          <w:rFonts w:cs="Calibri"/>
        </w:rPr>
        <w:t>przyczyną przewlekłego zapalenia oskrzeli, zaostrzenia</w:t>
      </w:r>
      <w:r w:rsidR="00F27C11" w:rsidRPr="00676D3D">
        <w:rPr>
          <w:rFonts w:cs="Calibri"/>
        </w:rPr>
        <w:t xml:space="preserve"> </w:t>
      </w:r>
      <w:r w:rsidRPr="00676D3D">
        <w:rPr>
          <w:rFonts w:cs="Calibri"/>
        </w:rPr>
        <w:t>chorób układu krążenia, zmniejszonej od</w:t>
      </w:r>
      <w:r w:rsidR="00E03657" w:rsidRPr="00676D3D">
        <w:rPr>
          <w:rFonts w:cs="Calibri"/>
        </w:rPr>
        <w:t xml:space="preserve">porności płuc na infekcje. Bywa </w:t>
      </w:r>
      <w:r w:rsidRPr="00676D3D">
        <w:rPr>
          <w:rFonts w:cs="Calibri"/>
        </w:rPr>
        <w:t>zwykle istotnym składnikiem smogu</w:t>
      </w:r>
      <w:r w:rsidR="00F27C11" w:rsidRPr="00676D3D">
        <w:rPr>
          <w:rFonts w:cs="Calibri"/>
        </w:rPr>
        <w:t xml:space="preserve"> </w:t>
      </w:r>
      <w:r w:rsidRPr="00676D3D">
        <w:rPr>
          <w:rFonts w:cs="Calibri"/>
        </w:rPr>
        <w:t>oraz czynnikiem wpływającym</w:t>
      </w:r>
      <w:r w:rsidR="00E03657" w:rsidRPr="00676D3D">
        <w:rPr>
          <w:rFonts w:cs="Calibri"/>
        </w:rPr>
        <w:t xml:space="preserve"> </w:t>
      </w:r>
      <w:r w:rsidRPr="00676D3D">
        <w:rPr>
          <w:rFonts w:cs="Calibri"/>
        </w:rPr>
        <w:t>na powstawanie pyłu wtórnego.</w:t>
      </w:r>
    </w:p>
    <w:p w14:paraId="709FE7E3" w14:textId="77777777" w:rsidR="00D365F1" w:rsidRPr="00676D3D" w:rsidRDefault="00D365F1" w:rsidP="00312EB4">
      <w:pPr>
        <w:autoSpaceDE w:val="0"/>
        <w:autoSpaceDN w:val="0"/>
        <w:adjustRightInd w:val="0"/>
        <w:rPr>
          <w:rFonts w:cs="Calibri"/>
        </w:rPr>
      </w:pPr>
    </w:p>
    <w:p w14:paraId="418FEB52" w14:textId="238AA368" w:rsidR="00AA2B3E" w:rsidRPr="00676D3D" w:rsidRDefault="00AA2B3E" w:rsidP="00312EB4">
      <w:pPr>
        <w:autoSpaceDE w:val="0"/>
        <w:autoSpaceDN w:val="0"/>
        <w:adjustRightInd w:val="0"/>
        <w:rPr>
          <w:rFonts w:cs="Calibri"/>
        </w:rPr>
      </w:pPr>
    </w:p>
    <w:p w14:paraId="18AB9F48" w14:textId="77777777" w:rsidR="00FD204B" w:rsidRPr="00676D3D" w:rsidRDefault="00FD204B" w:rsidP="00312EB4">
      <w:pPr>
        <w:autoSpaceDE w:val="0"/>
        <w:autoSpaceDN w:val="0"/>
        <w:adjustRightInd w:val="0"/>
        <w:rPr>
          <w:rFonts w:cs="Calibri"/>
        </w:rPr>
      </w:pPr>
    </w:p>
    <w:p w14:paraId="49438C5E" w14:textId="77777777" w:rsidR="00456D68" w:rsidRPr="00676D3D" w:rsidRDefault="00456D68" w:rsidP="00312EB4">
      <w:pPr>
        <w:pStyle w:val="Nagwek2"/>
        <w:spacing w:before="0" w:after="0"/>
        <w:rPr>
          <w:rFonts w:cs="Calibri"/>
        </w:rPr>
      </w:pPr>
      <w:bookmarkStart w:id="115" w:name="_Toc141971902"/>
      <w:r w:rsidRPr="00676D3D">
        <w:rPr>
          <w:rFonts w:cs="Calibri"/>
        </w:rPr>
        <w:t>Identyfikacja obszarów problemowych</w:t>
      </w:r>
      <w:bookmarkEnd w:id="115"/>
    </w:p>
    <w:p w14:paraId="3F6CDB59" w14:textId="77777777" w:rsidR="005F6CE7" w:rsidRPr="00676D3D" w:rsidRDefault="005F6CE7" w:rsidP="00312EB4"/>
    <w:p w14:paraId="2BF512FC" w14:textId="77777777" w:rsidR="00394986" w:rsidRPr="00676D3D" w:rsidRDefault="00394986" w:rsidP="00394986">
      <w:pPr>
        <w:rPr>
          <w:rFonts w:eastAsia="Calibri" w:cs="Calibri"/>
          <w:sz w:val="24"/>
        </w:rPr>
      </w:pPr>
      <w:bookmarkStart w:id="116" w:name="_Toc404343546"/>
      <w:r w:rsidRPr="00676D3D">
        <w:rPr>
          <w:rFonts w:eastAsia="Calibri" w:cs="Calibri"/>
          <w:b/>
          <w:sz w:val="24"/>
        </w:rPr>
        <w:t>Problem szczegółowy 1</w:t>
      </w:r>
    </w:p>
    <w:p w14:paraId="5AEFE745" w14:textId="745CC477" w:rsidR="00394986" w:rsidRPr="00676D3D" w:rsidRDefault="00394986" w:rsidP="00FD204B">
      <w:pPr>
        <w:rPr>
          <w:rFonts w:eastAsia="Calibri" w:cs="Calibri"/>
          <w:i/>
        </w:rPr>
      </w:pPr>
      <w:r w:rsidRPr="00676D3D">
        <w:rPr>
          <w:rFonts w:eastAsia="Calibri" w:cs="Calibri"/>
          <w:i/>
        </w:rPr>
        <w:t>Zużycie energii w budynkach i infrastrukturze komunalnej na zaspokojenie potrzeb związanych z oświetleniem i ogrzaniem obiektów. Niski stopień wykorzystania OZE.</w:t>
      </w:r>
    </w:p>
    <w:p w14:paraId="4088372E" w14:textId="584C1C30" w:rsidR="00394986" w:rsidRPr="00676D3D" w:rsidRDefault="00394986" w:rsidP="00FD204B">
      <w:pPr>
        <w:rPr>
          <w:rFonts w:eastAsia="Calibri" w:cs="Calibri"/>
        </w:rPr>
      </w:pPr>
      <w:r w:rsidRPr="00676D3D">
        <w:rPr>
          <w:rFonts w:eastAsia="Calibri" w:cs="Calibri"/>
        </w:rPr>
        <w:t>Budynki użyteczności publicznej zasilane są w ciepło z kotłów gazowych. Elementem wymagającym poprawy jest ograniczenie kosztów pono</w:t>
      </w:r>
      <w:r w:rsidR="00572279" w:rsidRPr="00676D3D">
        <w:rPr>
          <w:rFonts w:eastAsia="Calibri" w:cs="Calibri"/>
        </w:rPr>
        <w:t xml:space="preserve">szonych przez Gminę w związku ze </w:t>
      </w:r>
      <w:r w:rsidRPr="00676D3D">
        <w:rPr>
          <w:rFonts w:eastAsia="Calibri" w:cs="Calibri"/>
        </w:rPr>
        <w:t xml:space="preserve">zużyciem energii w budynkach i infrastrukturze komunalnej na zaspokojenie potrzeb związanych z oświetleniem i ogrzaniem obiektów. Pomimo stałych prac modernizacyjnych prowadzonych przez gminę, </w:t>
      </w:r>
      <w:r w:rsidR="00572279" w:rsidRPr="00676D3D">
        <w:rPr>
          <w:rFonts w:eastAsia="Calibri" w:cs="Calibri"/>
        </w:rPr>
        <w:t>występują</w:t>
      </w:r>
      <w:r w:rsidRPr="00676D3D">
        <w:rPr>
          <w:rFonts w:eastAsia="Calibri" w:cs="Calibri"/>
        </w:rPr>
        <w:t xml:space="preserve"> w dalszym ciągu ma braki w </w:t>
      </w:r>
      <w:r w:rsidRPr="00676D3D">
        <w:rPr>
          <w:rFonts w:eastAsia="Calibri" w:cs="Calibri"/>
        </w:rPr>
        <w:lastRenderedPageBreak/>
        <w:t xml:space="preserve">termomodernizacji. </w:t>
      </w:r>
      <w:r w:rsidR="00572279" w:rsidRPr="00676D3D">
        <w:rPr>
          <w:rFonts w:eastAsia="Calibri" w:cs="Calibri"/>
        </w:rPr>
        <w:t xml:space="preserve">Gmina inwestuje w wyposażenie budynków w odnawialne źródła energii. </w:t>
      </w:r>
      <w:r w:rsidR="0012754C" w:rsidRPr="00676D3D">
        <w:rPr>
          <w:rFonts w:eastAsia="Calibri" w:cs="Calibri"/>
        </w:rPr>
        <w:br/>
      </w:r>
      <w:r w:rsidR="00572279" w:rsidRPr="00676D3D">
        <w:rPr>
          <w:rFonts w:eastAsia="Calibri" w:cs="Calibri"/>
        </w:rPr>
        <w:t xml:space="preserve">Z uwagi na coraz korzystniejsze warunki finansowania inwestycji w OZE, szczególnie w fotowoltaikę, należy się skupić na rozwoju wykorzystania OZE. </w:t>
      </w:r>
    </w:p>
    <w:p w14:paraId="44B9B5E1" w14:textId="77777777" w:rsidR="00394986" w:rsidRPr="00676D3D" w:rsidRDefault="00394986" w:rsidP="00394986">
      <w:pPr>
        <w:jc w:val="left"/>
        <w:rPr>
          <w:rFonts w:eastAsia="Calibri" w:cs="Calibri"/>
          <w:b/>
          <w:sz w:val="24"/>
        </w:rPr>
      </w:pPr>
    </w:p>
    <w:p w14:paraId="23834E3C" w14:textId="77777777" w:rsidR="00394986" w:rsidRPr="00676D3D" w:rsidRDefault="00394986" w:rsidP="00394986">
      <w:pPr>
        <w:jc w:val="left"/>
        <w:rPr>
          <w:rFonts w:eastAsia="Calibri" w:cs="Calibri"/>
          <w:b/>
          <w:sz w:val="24"/>
        </w:rPr>
      </w:pPr>
      <w:r w:rsidRPr="00676D3D">
        <w:rPr>
          <w:rFonts w:eastAsia="Calibri" w:cs="Calibri"/>
          <w:b/>
          <w:sz w:val="24"/>
        </w:rPr>
        <w:t>Problem szczegółowy 2</w:t>
      </w:r>
    </w:p>
    <w:p w14:paraId="305FA96B" w14:textId="4108E863" w:rsidR="00394986" w:rsidRPr="00676D3D" w:rsidRDefault="00394986" w:rsidP="00FD204B">
      <w:pPr>
        <w:jc w:val="left"/>
        <w:rPr>
          <w:rFonts w:eastAsia="Calibri" w:cs="Calibri"/>
          <w:i/>
        </w:rPr>
      </w:pPr>
      <w:r w:rsidRPr="00676D3D">
        <w:rPr>
          <w:rFonts w:eastAsia="Calibri" w:cs="Calibri"/>
          <w:i/>
        </w:rPr>
        <w:t>Emisja generowana przez transport.</w:t>
      </w:r>
    </w:p>
    <w:p w14:paraId="60F34CCE" w14:textId="77777777" w:rsidR="00394986" w:rsidRPr="00676D3D" w:rsidRDefault="00394986" w:rsidP="00394986">
      <w:pPr>
        <w:rPr>
          <w:rFonts w:cs="Calibri"/>
          <w:szCs w:val="22"/>
        </w:rPr>
      </w:pPr>
      <w:r w:rsidRPr="00676D3D">
        <w:rPr>
          <w:rFonts w:cs="Calibri"/>
          <w:szCs w:val="22"/>
        </w:rPr>
        <w:t xml:space="preserve">Transport drogowy jest jednym z głównych źródeł emisji zanieczyszczeń powietrza, stanowiących zagrożenie dla środowiska przyrodniczego, zdrowia, a nawet życia człowieka. Wskutek spalania paliw w silnikach pojazdów do powietrza trafiają: tlenek węgla, tlenki azotu, węglowodory, w tym wielopierścieniowe węglowodory aromatyczne oraz cząstki stałe i metale ciężkie. Jest także źródłem emisji pierwotnej i wtórnej pyłu PM10 oraz PM2,5 (zużycie opon, tarczy sprzęgła, hamulców, nawierzchni). </w:t>
      </w:r>
    </w:p>
    <w:p w14:paraId="70D659FE" w14:textId="718A00D5" w:rsidR="00394986" w:rsidRPr="00676D3D" w:rsidRDefault="00394986" w:rsidP="00394986">
      <w:pPr>
        <w:rPr>
          <w:rFonts w:cs="Calibri"/>
          <w:szCs w:val="22"/>
        </w:rPr>
      </w:pPr>
      <w:r w:rsidRPr="00676D3D">
        <w:rPr>
          <w:rFonts w:cs="Calibri"/>
          <w:szCs w:val="22"/>
        </w:rPr>
        <w:t xml:space="preserve">Zanieczyszczenia gazowe i pyłowe sprzyjają stopniowej degradacji gleb i szaty roślinnej w pasie ok. 500 m od drogi, a zdecydowanie szkodliwe oddziaływanie dotyczy pasa o szerokości do 150 m. Transport drogowy </w:t>
      </w:r>
      <w:r w:rsidR="00FD204B" w:rsidRPr="00676D3D">
        <w:rPr>
          <w:rFonts w:cs="Calibri"/>
          <w:szCs w:val="22"/>
        </w:rPr>
        <w:br/>
      </w:r>
      <w:r w:rsidRPr="00676D3D">
        <w:rPr>
          <w:rFonts w:cs="Calibri"/>
          <w:szCs w:val="22"/>
        </w:rPr>
        <w:t>w istotny sposób wpływa na przemieszczanie się zanieczyszczeń powodujących negatywne konsekwencje dla konstrukcji stalowych, fundamentów betonowych oraz elementów wykonanych z piaskowca i wapienia.</w:t>
      </w:r>
    </w:p>
    <w:p w14:paraId="6A475956" w14:textId="6B33655A" w:rsidR="00394986" w:rsidRPr="00676D3D" w:rsidRDefault="00394986" w:rsidP="00394986">
      <w:pPr>
        <w:rPr>
          <w:rFonts w:cs="Calibri"/>
          <w:szCs w:val="22"/>
        </w:rPr>
      </w:pPr>
      <w:r w:rsidRPr="00676D3D">
        <w:rPr>
          <w:rFonts w:cs="Calibri"/>
          <w:szCs w:val="22"/>
        </w:rPr>
        <w:t>Na wielkość emisji wpływa przede wszystkim: liczba i wiek pojazdów, stan nawierzchni dróg, organizacja ruchu oraz styl jazdy. Wpływ na emisję zanieczyszczeń ma m.in. nieodpowiednia organizacja ruchu, której skutkiem są zatory, obniżenie prędkości i częste zatrzymywanie się i ruszanie. Ponadto, niedostatecznie</w:t>
      </w:r>
      <w:r w:rsidR="00FD204B" w:rsidRPr="00676D3D">
        <w:rPr>
          <w:rFonts w:cs="Calibri"/>
          <w:szCs w:val="22"/>
        </w:rPr>
        <w:t xml:space="preserve"> </w:t>
      </w:r>
      <w:r w:rsidRPr="00676D3D">
        <w:rPr>
          <w:rFonts w:cs="Calibri"/>
          <w:szCs w:val="22"/>
        </w:rPr>
        <w:t>wykorzystywany jest transport rowerowy, a także transport zbiorowy.</w:t>
      </w:r>
    </w:p>
    <w:p w14:paraId="4E3B2004" w14:textId="77777777" w:rsidR="00394986" w:rsidRPr="00676D3D" w:rsidRDefault="00394986" w:rsidP="00394986">
      <w:pPr>
        <w:tabs>
          <w:tab w:val="left" w:pos="1365"/>
        </w:tabs>
        <w:jc w:val="left"/>
        <w:rPr>
          <w:rFonts w:eastAsia="Calibri" w:cs="Calibri"/>
          <w:b/>
          <w:sz w:val="24"/>
        </w:rPr>
      </w:pPr>
    </w:p>
    <w:p w14:paraId="4D48293F" w14:textId="77777777" w:rsidR="00394986" w:rsidRPr="00676D3D" w:rsidRDefault="00394986" w:rsidP="00394986">
      <w:pPr>
        <w:tabs>
          <w:tab w:val="left" w:pos="1365"/>
        </w:tabs>
        <w:jc w:val="left"/>
        <w:rPr>
          <w:rFonts w:eastAsia="Calibri" w:cs="Calibri"/>
          <w:b/>
          <w:sz w:val="24"/>
        </w:rPr>
      </w:pPr>
      <w:r w:rsidRPr="00676D3D">
        <w:rPr>
          <w:rFonts w:eastAsia="Calibri" w:cs="Calibri"/>
          <w:b/>
          <w:sz w:val="24"/>
        </w:rPr>
        <w:t>Problem szczegółowy 3</w:t>
      </w:r>
    </w:p>
    <w:p w14:paraId="64633006" w14:textId="77777777" w:rsidR="00394986" w:rsidRPr="00676D3D" w:rsidRDefault="00394986" w:rsidP="00394986">
      <w:pPr>
        <w:jc w:val="left"/>
        <w:rPr>
          <w:rFonts w:eastAsia="Calibri" w:cs="Calibri"/>
          <w:i/>
          <w:iCs/>
          <w:szCs w:val="22"/>
        </w:rPr>
      </w:pPr>
      <w:r w:rsidRPr="00676D3D">
        <w:rPr>
          <w:rFonts w:eastAsia="Calibri" w:cs="Calibri"/>
          <w:i/>
          <w:iCs/>
          <w:szCs w:val="22"/>
        </w:rPr>
        <w:t xml:space="preserve">Niska emisja generowana przez gospodarstwa domowe. </w:t>
      </w:r>
      <w:r w:rsidRPr="00676D3D">
        <w:rPr>
          <w:rFonts w:eastAsia="Calibri" w:cs="Calibri"/>
          <w:i/>
          <w:iCs/>
        </w:rPr>
        <w:t>Niski stopień wykorzystania OZE.</w:t>
      </w:r>
    </w:p>
    <w:p w14:paraId="64E5BB0B" w14:textId="25E9F7E7" w:rsidR="00394986" w:rsidRPr="00676D3D" w:rsidRDefault="00394986" w:rsidP="00394986">
      <w:r w:rsidRPr="00676D3D">
        <w:t>Do tzw. niskiej emisji zalicza się zanieczyszczenia wydobywające się ze źródeł na wysokości poniżej 40 m. Są to przede wszystkim zanieczyszczenia związane z działalnością człowieka, najczęściej emitowane przez indywidualne piece domowe, kotłownie.</w:t>
      </w:r>
    </w:p>
    <w:p w14:paraId="232869F7" w14:textId="5601216F" w:rsidR="004B5222" w:rsidRPr="00676D3D" w:rsidRDefault="00394986" w:rsidP="00394986">
      <w:r w:rsidRPr="00676D3D">
        <w:t xml:space="preserve">Na terenie gminy </w:t>
      </w:r>
      <w:r w:rsidR="006D5B83" w:rsidRPr="00676D3D">
        <w:t>Błażowa</w:t>
      </w:r>
      <w:r w:rsidRPr="00676D3D">
        <w:t xml:space="preserve"> identyfikuje się słabo rozwiniętą infrastrukturę wykorzystu</w:t>
      </w:r>
      <w:r w:rsidR="004B5222" w:rsidRPr="00676D3D">
        <w:t>jącą odnawialne źródła energii. Jest to spowodowane</w:t>
      </w:r>
      <w:r w:rsidR="00572279" w:rsidRPr="00676D3D">
        <w:t xml:space="preserve"> dotychczasowym wysokim kosztem inwestycji w OZE. Obecnie</w:t>
      </w:r>
      <w:r w:rsidR="007127B1" w:rsidRPr="00676D3D">
        <w:t xml:space="preserve"> występują coraz korzystniejsze warunki finansowania inwestycji w OZE, szczególnie w fotowoltaikę.</w:t>
      </w:r>
    </w:p>
    <w:p w14:paraId="28E05D23" w14:textId="77777777" w:rsidR="004B5222" w:rsidRPr="00676D3D" w:rsidRDefault="004B5222" w:rsidP="00394986"/>
    <w:p w14:paraId="5C457906" w14:textId="3C79449C" w:rsidR="00394986" w:rsidRPr="00676D3D" w:rsidRDefault="00394986" w:rsidP="00394986">
      <w:r w:rsidRPr="00676D3D">
        <w:t>Poniższa tabela wskazuje potencjalne zagrożenia pod kątem uwarunkowań, które mogą mieć wpływ na realizację planowanych działań.</w:t>
      </w:r>
    </w:p>
    <w:p w14:paraId="1349E84B" w14:textId="15615400" w:rsidR="00614E07" w:rsidRPr="00676D3D" w:rsidRDefault="00614E07" w:rsidP="00394986"/>
    <w:tbl>
      <w:tblPr>
        <w:tblStyle w:val="Tabela-Siatk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73"/>
        <w:gridCol w:w="4873"/>
      </w:tblGrid>
      <w:tr w:rsidR="00557F8B" w:rsidRPr="00676D3D" w14:paraId="3FD12F77" w14:textId="77777777" w:rsidTr="00455B5A">
        <w:trPr>
          <w:trHeight w:val="284"/>
        </w:trPr>
        <w:tc>
          <w:tcPr>
            <w:tcW w:w="2500" w:type="pct"/>
          </w:tcPr>
          <w:p w14:paraId="003ED208" w14:textId="77777777" w:rsidR="00394986" w:rsidRPr="00676D3D" w:rsidRDefault="00394986" w:rsidP="00FD204B">
            <w:pPr>
              <w:ind w:firstLine="0"/>
              <w:jc w:val="center"/>
              <w:rPr>
                <w:rFonts w:eastAsia="Calibri"/>
                <w:b/>
                <w:bCs/>
              </w:rPr>
            </w:pPr>
            <w:r w:rsidRPr="00676D3D">
              <w:rPr>
                <w:rFonts w:eastAsia="Calibri"/>
                <w:b/>
                <w:bCs/>
              </w:rPr>
              <w:t>Uwarunkowania wewnętrzne</w:t>
            </w:r>
          </w:p>
        </w:tc>
        <w:tc>
          <w:tcPr>
            <w:tcW w:w="2500" w:type="pct"/>
          </w:tcPr>
          <w:p w14:paraId="050C316F" w14:textId="77777777" w:rsidR="00394986" w:rsidRPr="00676D3D" w:rsidRDefault="00394986" w:rsidP="00FD204B">
            <w:pPr>
              <w:ind w:firstLine="0"/>
              <w:jc w:val="center"/>
              <w:rPr>
                <w:rFonts w:eastAsia="Calibri"/>
                <w:b/>
                <w:bCs/>
              </w:rPr>
            </w:pPr>
            <w:r w:rsidRPr="00676D3D">
              <w:rPr>
                <w:rFonts w:eastAsia="Calibri"/>
                <w:b/>
                <w:bCs/>
              </w:rPr>
              <w:t>Uwarunkowania zewnętrzne</w:t>
            </w:r>
          </w:p>
        </w:tc>
      </w:tr>
      <w:tr w:rsidR="00557F8B" w:rsidRPr="00676D3D" w14:paraId="10EE7CF9" w14:textId="77777777" w:rsidTr="00455B5A">
        <w:trPr>
          <w:trHeight w:val="284"/>
        </w:trPr>
        <w:tc>
          <w:tcPr>
            <w:tcW w:w="2500" w:type="pct"/>
          </w:tcPr>
          <w:p w14:paraId="5716BCA9" w14:textId="4F77C68D" w:rsidR="00394986" w:rsidRPr="00676D3D" w:rsidRDefault="00394986" w:rsidP="00FD204B">
            <w:pPr>
              <w:ind w:firstLine="0"/>
              <w:rPr>
                <w:rFonts w:eastAsia="Calibri"/>
              </w:rPr>
            </w:pPr>
            <w:r w:rsidRPr="00676D3D">
              <w:rPr>
                <w:rFonts w:eastAsia="Calibri"/>
              </w:rPr>
              <w:t>Ograniczona ilość środków finansowych na szerszą realizację działań</w:t>
            </w:r>
            <w:r w:rsidR="00FD204B" w:rsidRPr="00676D3D">
              <w:rPr>
                <w:rFonts w:eastAsia="Calibri"/>
              </w:rPr>
              <w:t>.</w:t>
            </w:r>
          </w:p>
        </w:tc>
        <w:tc>
          <w:tcPr>
            <w:tcW w:w="2500" w:type="pct"/>
          </w:tcPr>
          <w:p w14:paraId="1E507D95" w14:textId="77777777" w:rsidR="00394986" w:rsidRPr="00676D3D" w:rsidRDefault="00394986" w:rsidP="00FD204B">
            <w:pPr>
              <w:ind w:firstLine="0"/>
              <w:rPr>
                <w:rFonts w:eastAsia="Calibri"/>
              </w:rPr>
            </w:pPr>
            <w:r w:rsidRPr="00676D3D">
              <w:rPr>
                <w:rFonts w:eastAsia="Calibri"/>
              </w:rPr>
              <w:t>Głównym zagrożeniem dla realizacji PGN jest ograniczona ilość środków zewnętrznych możliwych do pozyskania na realizację działań.</w:t>
            </w:r>
          </w:p>
        </w:tc>
      </w:tr>
      <w:tr w:rsidR="00455B5A" w:rsidRPr="00676D3D" w14:paraId="26BF3816" w14:textId="77777777" w:rsidTr="00455B5A">
        <w:trPr>
          <w:trHeight w:val="856"/>
        </w:trPr>
        <w:tc>
          <w:tcPr>
            <w:tcW w:w="2500" w:type="pct"/>
          </w:tcPr>
          <w:p w14:paraId="283D06A5" w14:textId="77777777" w:rsidR="00394986" w:rsidRPr="00676D3D" w:rsidRDefault="00394986" w:rsidP="00FD204B">
            <w:pPr>
              <w:ind w:firstLine="0"/>
              <w:rPr>
                <w:rFonts w:eastAsia="Calibri"/>
              </w:rPr>
            </w:pPr>
            <w:r w:rsidRPr="00676D3D">
              <w:rPr>
                <w:rFonts w:eastAsia="Calibri"/>
              </w:rPr>
              <w:t>Niska świadomość społeczna dotycząca ograniczania zużycia energii i likwidacji niskiej emisji,</w:t>
            </w:r>
          </w:p>
        </w:tc>
        <w:tc>
          <w:tcPr>
            <w:tcW w:w="2500" w:type="pct"/>
          </w:tcPr>
          <w:p w14:paraId="4834A588" w14:textId="77777777" w:rsidR="00394986" w:rsidRPr="00676D3D" w:rsidRDefault="00394986" w:rsidP="00FD204B">
            <w:pPr>
              <w:ind w:firstLine="0"/>
              <w:rPr>
                <w:rFonts w:eastAsia="Calibri"/>
              </w:rPr>
            </w:pPr>
            <w:r w:rsidRPr="00676D3D">
              <w:rPr>
                <w:rFonts w:eastAsia="Calibri"/>
              </w:rPr>
              <w:t>Duża odległość od głównych ośrodków miejskich powoduje mniejsze zainteresowanie problemem niskiej emisji.</w:t>
            </w:r>
          </w:p>
        </w:tc>
      </w:tr>
    </w:tbl>
    <w:p w14:paraId="437B3E2E" w14:textId="6B32251F" w:rsidR="00F25D46" w:rsidRPr="00676D3D" w:rsidRDefault="00F25D46" w:rsidP="00E22C14"/>
    <w:p w14:paraId="690F1F8D" w14:textId="77777777" w:rsidR="00B05B91" w:rsidRPr="00676D3D" w:rsidRDefault="00B05B91" w:rsidP="00E22C14"/>
    <w:p w14:paraId="1B42C754" w14:textId="77777777" w:rsidR="00B05B91" w:rsidRPr="00676D3D" w:rsidRDefault="00B05B91" w:rsidP="00E22C14"/>
    <w:p w14:paraId="323B9E4A" w14:textId="77777777" w:rsidR="00B05B91" w:rsidRPr="00676D3D" w:rsidRDefault="00B05B91" w:rsidP="00E22C14"/>
    <w:p w14:paraId="2FF8D2A4" w14:textId="3A86CBAC" w:rsidR="00437103" w:rsidRPr="00676D3D" w:rsidRDefault="00437103" w:rsidP="00312EB4">
      <w:pPr>
        <w:pStyle w:val="Nagwek2"/>
        <w:spacing w:before="0" w:after="0"/>
        <w:rPr>
          <w:rFonts w:cs="Calibri"/>
        </w:rPr>
      </w:pPr>
      <w:bookmarkStart w:id="117" w:name="_Toc141971903"/>
      <w:r w:rsidRPr="00676D3D">
        <w:rPr>
          <w:rFonts w:cs="Calibri"/>
        </w:rPr>
        <w:lastRenderedPageBreak/>
        <w:t>Aspekty organizacyjne i finansowe</w:t>
      </w:r>
      <w:bookmarkEnd w:id="116"/>
      <w:bookmarkEnd w:id="117"/>
      <w:r w:rsidRPr="00676D3D">
        <w:rPr>
          <w:rFonts w:cs="Calibri"/>
        </w:rPr>
        <w:t xml:space="preserve"> </w:t>
      </w:r>
    </w:p>
    <w:p w14:paraId="3A696AA2" w14:textId="19BF0050" w:rsidR="00A94376" w:rsidRPr="00676D3D" w:rsidRDefault="00A94376" w:rsidP="004D0D55"/>
    <w:p w14:paraId="5F9D95E8" w14:textId="77777777" w:rsidR="00A94376" w:rsidRPr="00676D3D" w:rsidRDefault="00A94376" w:rsidP="00A94376">
      <w:pPr>
        <w:rPr>
          <w:rFonts w:eastAsia="Tahoma" w:cs="Calibri"/>
          <w:spacing w:val="-2"/>
        </w:rPr>
      </w:pPr>
      <w:r w:rsidRPr="00676D3D">
        <w:rPr>
          <w:rFonts w:eastAsia="Tahoma" w:cs="Calibri"/>
          <w:spacing w:val="-2"/>
        </w:rPr>
        <w:t xml:space="preserve">Realizacja Planu gospodarki niskoemisyjnej stanowi najdłuższy i najbardziej skomplikowany etap realizacji zarówno w sensie technicznym jak i finansowym. Przebieg działań oraz związane z nimi postępy Gminy związane są głównie z odpowiednim zarządzaniem w oparciu o wykwalifikowaną kadrę pracowników. </w:t>
      </w:r>
    </w:p>
    <w:p w14:paraId="3B8CD9DF" w14:textId="77777777" w:rsidR="00A94376" w:rsidRPr="00676D3D" w:rsidRDefault="00A94376" w:rsidP="00A94376">
      <w:pPr>
        <w:rPr>
          <w:rFonts w:eastAsia="Tahoma" w:cs="Calibri"/>
          <w:b/>
          <w:spacing w:val="-2"/>
        </w:rPr>
      </w:pPr>
    </w:p>
    <w:p w14:paraId="258F0BC4" w14:textId="13D0145B" w:rsidR="00A94376" w:rsidRPr="00676D3D" w:rsidRDefault="00A94376" w:rsidP="00A94376">
      <w:pPr>
        <w:rPr>
          <w:rFonts w:eastAsia="Tahoma" w:cs="Calibri"/>
          <w:b/>
          <w:spacing w:val="-2"/>
        </w:rPr>
      </w:pPr>
      <w:r w:rsidRPr="00676D3D">
        <w:rPr>
          <w:rFonts w:eastAsia="Tahoma" w:cs="Calibri"/>
          <w:b/>
          <w:spacing w:val="-2"/>
        </w:rPr>
        <w:t xml:space="preserve">Za realizację Planu gospodarki niskoemisyjnej odpowiada </w:t>
      </w:r>
      <w:r w:rsidR="004B7E82" w:rsidRPr="00676D3D">
        <w:rPr>
          <w:rFonts w:eastAsia="Tahoma" w:cs="Calibri"/>
          <w:b/>
          <w:spacing w:val="-2"/>
        </w:rPr>
        <w:t>Burmistrz</w:t>
      </w:r>
      <w:r w:rsidRPr="00676D3D">
        <w:rPr>
          <w:rFonts w:eastAsia="Tahoma" w:cs="Calibri"/>
          <w:b/>
          <w:spacing w:val="-2"/>
        </w:rPr>
        <w:t xml:space="preserve"> Gminy </w:t>
      </w:r>
      <w:r w:rsidR="006D5B83" w:rsidRPr="00676D3D">
        <w:rPr>
          <w:rFonts w:eastAsia="Tahoma" w:cs="Calibri"/>
          <w:b/>
          <w:spacing w:val="-2"/>
        </w:rPr>
        <w:t>Błażowa</w:t>
      </w:r>
      <w:r w:rsidRPr="00676D3D">
        <w:rPr>
          <w:rFonts w:eastAsia="Tahoma" w:cs="Calibri"/>
          <w:b/>
          <w:spacing w:val="-2"/>
        </w:rPr>
        <w:t>.</w:t>
      </w:r>
    </w:p>
    <w:p w14:paraId="7BC32A2D" w14:textId="77777777" w:rsidR="00A94376" w:rsidRPr="00676D3D" w:rsidRDefault="00A94376" w:rsidP="00A94376">
      <w:pPr>
        <w:rPr>
          <w:rFonts w:eastAsia="Tahoma" w:cs="Calibri"/>
          <w:spacing w:val="-2"/>
        </w:rPr>
      </w:pPr>
      <w:r w:rsidRPr="00676D3D">
        <w:rPr>
          <w:rFonts w:eastAsia="Tahoma" w:cs="Calibri"/>
          <w:spacing w:val="-2"/>
        </w:rPr>
        <w:t>W celu odpowiedniego przeprowadzenia wszystkich działań przewidywanych przez Plan konieczna jest współpraca wielu struktur Gminy, podmiotów tu działających a także indywidualnych użytkowników energii. Klucz do sukcesu stanowi odpowiednia koordynacja działań wszystkich uczestników procesu. Do głównych działań koordynacyjnych będzie należało:</w:t>
      </w:r>
    </w:p>
    <w:p w14:paraId="09360799"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gromadzenie danych niezbędnych do weryfikacji postępów,</w:t>
      </w:r>
    </w:p>
    <w:p w14:paraId="78CE26CF"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monitorowanie sytuacji energetycznej na terenie Gminy,</w:t>
      </w:r>
    </w:p>
    <w:p w14:paraId="17B3D62D"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kontrolowanie stopnia realizacji celów Planu,</w:t>
      </w:r>
    </w:p>
    <w:p w14:paraId="692C434D"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sporządzanie raportów z przeprowadzonych działań,</w:t>
      </w:r>
    </w:p>
    <w:p w14:paraId="621EE1B3"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prowadzenie działań związanych z realizacją poszczególnych zadań zawartych w Planie,</w:t>
      </w:r>
    </w:p>
    <w:p w14:paraId="55C56C1D"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rozwijanie zagadnień zarządzania energią w Gminie oraz planowania energetycznego na szczeblu lokalnym,</w:t>
      </w:r>
    </w:p>
    <w:p w14:paraId="11D17772" w14:textId="77777777" w:rsidR="00A94376" w:rsidRPr="00676D3D" w:rsidRDefault="00A94376">
      <w:pPr>
        <w:numPr>
          <w:ilvl w:val="0"/>
          <w:numId w:val="47"/>
        </w:numPr>
        <w:tabs>
          <w:tab w:val="left" w:pos="426"/>
        </w:tabs>
        <w:ind w:left="720" w:hanging="360"/>
        <w:rPr>
          <w:rFonts w:eastAsia="Tahoma" w:cs="Calibri"/>
          <w:spacing w:val="-2"/>
        </w:rPr>
      </w:pPr>
      <w:r w:rsidRPr="00676D3D">
        <w:rPr>
          <w:rFonts w:eastAsia="Tahoma" w:cs="Calibri"/>
          <w:spacing w:val="-2"/>
        </w:rPr>
        <w:t>dalsze prowadzenie oraz ekspansja działań edukacyjnych oraz informacyjnych w zakresie racjonalnego</w:t>
      </w:r>
    </w:p>
    <w:p w14:paraId="2BDFFAE6" w14:textId="77777777" w:rsidR="00A94376" w:rsidRPr="00676D3D" w:rsidRDefault="00A94376" w:rsidP="000C0FD4">
      <w:pPr>
        <w:tabs>
          <w:tab w:val="left" w:pos="709"/>
        </w:tabs>
        <w:ind w:left="426"/>
        <w:rPr>
          <w:rFonts w:eastAsia="Tahoma" w:cs="Calibri"/>
          <w:spacing w:val="-2"/>
        </w:rPr>
      </w:pPr>
      <w:r w:rsidRPr="00676D3D">
        <w:rPr>
          <w:rFonts w:eastAsia="Tahoma" w:cs="Calibri"/>
          <w:spacing w:val="-2"/>
        </w:rPr>
        <w:t>gospodarowania energią oraz ochrony środowiska naturalnego (w szczególności zagadnień dotyczących gazów cieplarnianych).</w:t>
      </w:r>
    </w:p>
    <w:p w14:paraId="222C5CDF" w14:textId="4ACC26D3" w:rsidR="00FD733F" w:rsidRPr="00676D3D" w:rsidRDefault="00A94376" w:rsidP="00950320">
      <w:pPr>
        <w:autoSpaceDE w:val="0"/>
        <w:autoSpaceDN w:val="0"/>
        <w:adjustRightInd w:val="0"/>
        <w:rPr>
          <w:rFonts w:cs="Calibri"/>
        </w:rPr>
      </w:pPr>
      <w:r w:rsidRPr="00676D3D">
        <w:rPr>
          <w:rFonts w:eastAsia="Tahoma" w:cs="Calibri"/>
        </w:rPr>
        <w:t xml:space="preserve">Realizacja poszczególnych działań przypada będzie na poszczególne referaty Urzędu Gminy </w:t>
      </w:r>
      <w:r w:rsidR="006D5B83" w:rsidRPr="00676D3D">
        <w:rPr>
          <w:rFonts w:eastAsia="Tahoma" w:cs="Calibri"/>
        </w:rPr>
        <w:t>Błażowa</w:t>
      </w:r>
      <w:r w:rsidRPr="00676D3D">
        <w:rPr>
          <w:rFonts w:eastAsia="Tahoma" w:cs="Calibri"/>
        </w:rPr>
        <w:t xml:space="preserve">, jednak za koordynację działań w ramach Planu odpowiedzialny jest </w:t>
      </w:r>
      <w:r w:rsidR="00745253" w:rsidRPr="00676D3D">
        <w:rPr>
          <w:rFonts w:eastAsia="Tahoma" w:cs="Calibri"/>
        </w:rPr>
        <w:t xml:space="preserve">Referat </w:t>
      </w:r>
      <w:r w:rsidR="00682607" w:rsidRPr="00676D3D">
        <w:rPr>
          <w:rFonts w:cs="Calibri"/>
        </w:rPr>
        <w:t>Rozwoju Gospodarczego, Budownictwa</w:t>
      </w:r>
      <w:r w:rsidR="00612F0A" w:rsidRPr="00676D3D">
        <w:rPr>
          <w:rFonts w:cs="Calibri"/>
        </w:rPr>
        <w:t xml:space="preserve"> i </w:t>
      </w:r>
      <w:r w:rsidR="00682607" w:rsidRPr="00676D3D">
        <w:rPr>
          <w:rFonts w:cs="Calibri"/>
        </w:rPr>
        <w:t>Gospodarki Mieniem.</w:t>
      </w:r>
    </w:p>
    <w:p w14:paraId="78849A66" w14:textId="7FF068B5" w:rsidR="00243317" w:rsidRPr="00676D3D" w:rsidRDefault="00243317" w:rsidP="00243317">
      <w:pPr>
        <w:autoSpaceDE w:val="0"/>
        <w:autoSpaceDN w:val="0"/>
        <w:adjustRightInd w:val="0"/>
        <w:rPr>
          <w:rFonts w:eastAsia="Tahoma" w:cs="Calibri"/>
        </w:rPr>
      </w:pPr>
      <w:r w:rsidRPr="00676D3D">
        <w:rPr>
          <w:rFonts w:eastAsia="Tahoma" w:cs="Calibri"/>
        </w:rPr>
        <w:t xml:space="preserve">Ponadto </w:t>
      </w:r>
      <w:r w:rsidR="00205BF4" w:rsidRPr="00676D3D">
        <w:rPr>
          <w:rFonts w:eastAsia="Tahoma" w:cs="Calibri"/>
        </w:rPr>
        <w:t xml:space="preserve">Gmina prowadzi </w:t>
      </w:r>
      <w:r w:rsidRPr="00676D3D">
        <w:rPr>
          <w:rFonts w:eastAsia="Tahoma" w:cs="Calibri"/>
        </w:rPr>
        <w:t>punkt konsultacyjn</w:t>
      </w:r>
      <w:r w:rsidR="00D46684" w:rsidRPr="00676D3D">
        <w:rPr>
          <w:rFonts w:eastAsia="Tahoma" w:cs="Calibri"/>
        </w:rPr>
        <w:t xml:space="preserve">y </w:t>
      </w:r>
      <w:r w:rsidRPr="00676D3D">
        <w:rPr>
          <w:rFonts w:eastAsia="Tahoma" w:cs="Calibri"/>
        </w:rPr>
        <w:t>świadczący obsługę Programu Czyste Powietrze oraz doradztwa z nim związanego.</w:t>
      </w:r>
    </w:p>
    <w:p w14:paraId="13EDDF14" w14:textId="64D192CA" w:rsidR="00A94376" w:rsidRPr="00676D3D" w:rsidRDefault="00A94376" w:rsidP="00950320">
      <w:pPr>
        <w:autoSpaceDE w:val="0"/>
        <w:autoSpaceDN w:val="0"/>
        <w:adjustRightInd w:val="0"/>
        <w:rPr>
          <w:rFonts w:eastAsia="Tahoma" w:cs="Calibri"/>
          <w:sz w:val="28"/>
        </w:rPr>
      </w:pPr>
      <w:r w:rsidRPr="00676D3D">
        <w:rPr>
          <w:rFonts w:eastAsia="Tahoma" w:cs="Calibri"/>
          <w:sz w:val="28"/>
        </w:rPr>
        <w:t xml:space="preserve"> </w:t>
      </w:r>
      <w:bookmarkStart w:id="118" w:name="_Toc500841520"/>
      <w:bookmarkStart w:id="119" w:name="_Toc513546674"/>
    </w:p>
    <w:bookmarkEnd w:id="118"/>
    <w:bookmarkEnd w:id="119"/>
    <w:p w14:paraId="2793C1F5" w14:textId="77777777" w:rsidR="00A94376" w:rsidRPr="00676D3D" w:rsidRDefault="00A94376" w:rsidP="00A94376">
      <w:pPr>
        <w:pStyle w:val="Bezodstpw"/>
        <w:spacing w:line="276" w:lineRule="auto"/>
        <w:rPr>
          <w:rFonts w:eastAsia="Tahoma"/>
          <w:b/>
          <w:iCs/>
          <w:lang w:eastAsia="pl-PL"/>
        </w:rPr>
      </w:pPr>
      <w:r w:rsidRPr="00676D3D">
        <w:rPr>
          <w:b/>
          <w:iCs/>
          <w:lang w:eastAsia="pl-PL"/>
        </w:rPr>
        <w:t>Interesariusze Planu</w:t>
      </w:r>
    </w:p>
    <w:p w14:paraId="6A84969D" w14:textId="77777777" w:rsidR="00A94376" w:rsidRPr="00676D3D" w:rsidRDefault="00A94376" w:rsidP="00A94376">
      <w:pPr>
        <w:rPr>
          <w:rFonts w:cs="Calibri"/>
        </w:rPr>
      </w:pPr>
      <w:r w:rsidRPr="00676D3D">
        <w:rPr>
          <w:rFonts w:cs="Calibri"/>
        </w:rPr>
        <w:t xml:space="preserve">Zidentyfikowano następujące główne grupy interesariuszy Planu to: </w:t>
      </w:r>
    </w:p>
    <w:p w14:paraId="7B92F13A" w14:textId="77777777" w:rsidR="00A94376" w:rsidRPr="00676D3D" w:rsidRDefault="00A94376">
      <w:pPr>
        <w:pStyle w:val="Akapitzlist"/>
        <w:numPr>
          <w:ilvl w:val="0"/>
          <w:numId w:val="49"/>
        </w:numPr>
        <w:tabs>
          <w:tab w:val="left" w:pos="720"/>
        </w:tabs>
        <w:spacing w:line="276" w:lineRule="auto"/>
        <w:rPr>
          <w:rFonts w:eastAsia="Tahoma" w:cs="Calibri"/>
        </w:rPr>
      </w:pPr>
      <w:r w:rsidRPr="00676D3D">
        <w:rPr>
          <w:rFonts w:eastAsia="Tahoma" w:cs="Calibri"/>
        </w:rPr>
        <w:t>Radni Gminy, pracownicy Urzędu Gminy.</w:t>
      </w:r>
    </w:p>
    <w:p w14:paraId="4F3D495D" w14:textId="77777777" w:rsidR="00A94376" w:rsidRPr="00676D3D" w:rsidRDefault="00A94376">
      <w:pPr>
        <w:pStyle w:val="Akapitzlist"/>
        <w:numPr>
          <w:ilvl w:val="0"/>
          <w:numId w:val="49"/>
        </w:numPr>
        <w:tabs>
          <w:tab w:val="left" w:pos="720"/>
        </w:tabs>
        <w:spacing w:line="276" w:lineRule="auto"/>
        <w:rPr>
          <w:rFonts w:eastAsia="Tahoma" w:cs="Calibri"/>
        </w:rPr>
      </w:pPr>
      <w:r w:rsidRPr="00676D3D">
        <w:rPr>
          <w:rFonts w:eastAsia="Tahoma" w:cs="Calibri"/>
        </w:rPr>
        <w:t>Firmy i instytucje, w tym przedsiębiorstwa związane z gospodarką komunalną - jednostki realizujące część działań związanych z efektywnością energetyczną, stanowią grupę, w której działania edukacyjno-informacyjne są (i powinny być w dalszym ciągu)  realizowane w dużym stopniu, wskazując potencjalne możliwości działań i finansowania przedsięwzięć.</w:t>
      </w:r>
    </w:p>
    <w:p w14:paraId="7D344208" w14:textId="77777777" w:rsidR="00A94376" w:rsidRPr="00676D3D" w:rsidRDefault="00A94376">
      <w:pPr>
        <w:pStyle w:val="Akapitzlist"/>
        <w:numPr>
          <w:ilvl w:val="0"/>
          <w:numId w:val="49"/>
        </w:numPr>
        <w:tabs>
          <w:tab w:val="left" w:pos="720"/>
        </w:tabs>
        <w:spacing w:line="276" w:lineRule="auto"/>
        <w:rPr>
          <w:rFonts w:eastAsia="Tahoma" w:cs="Calibri"/>
        </w:rPr>
      </w:pPr>
      <w:r w:rsidRPr="00676D3D">
        <w:rPr>
          <w:rFonts w:eastAsia="Tahoma" w:cs="Calibri"/>
        </w:rPr>
        <w:t>Przedsiębiorstwa produkcyjne - grupa nie objęta planem jednak działania edukacyjno-informacyjne powinny również być realizowane dla tej grupy.</w:t>
      </w:r>
    </w:p>
    <w:p w14:paraId="58D63786" w14:textId="77777777" w:rsidR="00A94376" w:rsidRPr="00676D3D" w:rsidRDefault="00A94376">
      <w:pPr>
        <w:pStyle w:val="Akapitzlist"/>
        <w:numPr>
          <w:ilvl w:val="0"/>
          <w:numId w:val="49"/>
        </w:numPr>
        <w:tabs>
          <w:tab w:val="left" w:pos="720"/>
        </w:tabs>
        <w:spacing w:line="276" w:lineRule="auto"/>
        <w:rPr>
          <w:rFonts w:eastAsia="Tahoma" w:cs="Calibri"/>
        </w:rPr>
      </w:pPr>
      <w:r w:rsidRPr="00676D3D">
        <w:rPr>
          <w:rFonts w:eastAsia="Tahoma" w:cs="Calibri"/>
        </w:rPr>
        <w:t>Mieszkańcy Gminy - grupa, która w różny sposób wykorzystuje energię (m.in. użytkownicy budynków mieszkalnych, użyteczności publicznej, kierowcy), działania Gminy polegają na ścisłej współpracy z mieszkańcami zarówno w ramach edukacji jak i przedsięwzięć inwestycyjnych. Jednocześnie należy brać pod uwagę utrudniony sposób pozyskiwania danych od tej grupy z uwagi na rozporoszony charakter.</w:t>
      </w:r>
    </w:p>
    <w:p w14:paraId="2D1CEB05" w14:textId="77777777" w:rsidR="00A94376" w:rsidRPr="00676D3D" w:rsidRDefault="00A94376">
      <w:pPr>
        <w:pStyle w:val="Akapitzlist"/>
        <w:numPr>
          <w:ilvl w:val="0"/>
          <w:numId w:val="49"/>
        </w:numPr>
        <w:tabs>
          <w:tab w:val="left" w:pos="720"/>
        </w:tabs>
        <w:spacing w:line="276" w:lineRule="auto"/>
        <w:rPr>
          <w:rFonts w:eastAsia="Tahoma" w:cs="Calibri"/>
        </w:rPr>
      </w:pPr>
      <w:r w:rsidRPr="00676D3D">
        <w:rPr>
          <w:rFonts w:eastAsia="Tahoma" w:cs="Calibri"/>
        </w:rPr>
        <w:t>Organizacje pozarządowe, inicjatywy społeczne funkcjonujące na terenie Gminy – występuje współpraca (i proponuje się jej kontynuację) w zakresie przygotowania i oceny działań Planu mogących w znaczny sposób wpłynąć na lokalną gospodarkę ekoenergetyczną oraz społeczność.</w:t>
      </w:r>
    </w:p>
    <w:p w14:paraId="4970E267" w14:textId="77777777" w:rsidR="00A94376" w:rsidRPr="00676D3D" w:rsidRDefault="00A94376" w:rsidP="00A94376">
      <w:pPr>
        <w:autoSpaceDE w:val="0"/>
        <w:autoSpaceDN w:val="0"/>
        <w:adjustRightInd w:val="0"/>
        <w:rPr>
          <w:rFonts w:cs="Calibri"/>
        </w:rPr>
      </w:pPr>
      <w:r w:rsidRPr="00676D3D">
        <w:rPr>
          <w:rFonts w:cs="Calibri"/>
        </w:rPr>
        <w:lastRenderedPageBreak/>
        <w:t xml:space="preserve">Należy mieć na uwadze, że w każdej z tych grup mogą pojawić się zarówno osoby pozytywnie nastawione jak i oponenci. Ich udział w pracach nad wdrażaniem uzgodnionego planu jest niezbędny. </w:t>
      </w:r>
    </w:p>
    <w:p w14:paraId="0AAA5D1E" w14:textId="77777777" w:rsidR="00A94376" w:rsidRPr="00676D3D" w:rsidRDefault="00A94376" w:rsidP="00A94376">
      <w:pPr>
        <w:autoSpaceDE w:val="0"/>
        <w:autoSpaceDN w:val="0"/>
        <w:adjustRightInd w:val="0"/>
        <w:rPr>
          <w:rFonts w:cs="Calibri"/>
        </w:rPr>
      </w:pPr>
      <w:r w:rsidRPr="00676D3D">
        <w:rPr>
          <w:rFonts w:cs="Calibri"/>
        </w:rPr>
        <w:t>Komunikacja z interesariuszami opiera się  na następujących formach:</w:t>
      </w:r>
    </w:p>
    <w:p w14:paraId="44C2F741" w14:textId="77777777" w:rsidR="00A94376" w:rsidRPr="00676D3D" w:rsidRDefault="00A94376" w:rsidP="00964433">
      <w:pPr>
        <w:numPr>
          <w:ilvl w:val="0"/>
          <w:numId w:val="10"/>
        </w:numPr>
        <w:autoSpaceDE w:val="0"/>
        <w:autoSpaceDN w:val="0"/>
        <w:adjustRightInd w:val="0"/>
        <w:contextualSpacing/>
        <w:rPr>
          <w:rFonts w:cs="Calibri"/>
        </w:rPr>
      </w:pPr>
      <w:r w:rsidRPr="00676D3D">
        <w:rPr>
          <w:rFonts w:cs="Calibri"/>
        </w:rPr>
        <w:t xml:space="preserve">strona internetowa Urzędu </w:t>
      </w:r>
      <w:r w:rsidRPr="00676D3D">
        <w:rPr>
          <w:rFonts w:eastAsia="Tahoma" w:cs="Calibri"/>
        </w:rPr>
        <w:t>Gminy</w:t>
      </w:r>
      <w:r w:rsidRPr="00676D3D">
        <w:rPr>
          <w:rFonts w:cs="Calibri"/>
        </w:rPr>
        <w:t xml:space="preserve">, </w:t>
      </w:r>
    </w:p>
    <w:p w14:paraId="06944AAA" w14:textId="70197EFD" w:rsidR="00A94376" w:rsidRPr="00676D3D" w:rsidRDefault="00A94376" w:rsidP="00A94376">
      <w:pPr>
        <w:numPr>
          <w:ilvl w:val="0"/>
          <w:numId w:val="4"/>
        </w:numPr>
        <w:contextualSpacing/>
        <w:rPr>
          <w:rFonts w:cs="Calibri"/>
        </w:rPr>
      </w:pPr>
      <w:r w:rsidRPr="00676D3D">
        <w:rPr>
          <w:rFonts w:cs="Calibri"/>
        </w:rPr>
        <w:t xml:space="preserve">informacje podawane na posiedzeniach Rady Gminy </w:t>
      </w:r>
      <w:r w:rsidR="006D5B83" w:rsidRPr="00676D3D">
        <w:rPr>
          <w:rFonts w:cs="Calibri"/>
        </w:rPr>
        <w:t>Błażowa</w:t>
      </w:r>
      <w:r w:rsidRPr="00676D3D">
        <w:rPr>
          <w:rFonts w:cs="Calibri"/>
        </w:rPr>
        <w:t>, spotkaniach z mieszkańcami,</w:t>
      </w:r>
    </w:p>
    <w:p w14:paraId="02010B44" w14:textId="77777777" w:rsidR="00A94376" w:rsidRPr="00676D3D" w:rsidRDefault="00A94376" w:rsidP="00A94376">
      <w:pPr>
        <w:numPr>
          <w:ilvl w:val="0"/>
          <w:numId w:val="4"/>
        </w:numPr>
        <w:contextualSpacing/>
        <w:rPr>
          <w:rFonts w:cs="Calibri"/>
        </w:rPr>
      </w:pPr>
      <w:r w:rsidRPr="00676D3D">
        <w:rPr>
          <w:rFonts w:cs="Calibri"/>
        </w:rPr>
        <w:t>materiały prasowe,</w:t>
      </w:r>
    </w:p>
    <w:p w14:paraId="7D19E952" w14:textId="77777777" w:rsidR="00A94376" w:rsidRPr="00676D3D" w:rsidRDefault="00A94376" w:rsidP="00A94376">
      <w:pPr>
        <w:numPr>
          <w:ilvl w:val="0"/>
          <w:numId w:val="4"/>
        </w:numPr>
        <w:contextualSpacing/>
        <w:rPr>
          <w:rFonts w:cs="Calibri"/>
        </w:rPr>
      </w:pPr>
      <w:r w:rsidRPr="00676D3D">
        <w:rPr>
          <w:rFonts w:cs="Calibri"/>
        </w:rPr>
        <w:t>spotkania tematyczne, informacyjne.</w:t>
      </w:r>
    </w:p>
    <w:p w14:paraId="6618E2C7" w14:textId="77777777" w:rsidR="00A94376" w:rsidRPr="00676D3D" w:rsidRDefault="00A94376" w:rsidP="00A94376">
      <w:pPr>
        <w:rPr>
          <w:rFonts w:cs="Calibri"/>
          <w:b/>
        </w:rPr>
      </w:pPr>
    </w:p>
    <w:p w14:paraId="63C0E41A" w14:textId="77777777" w:rsidR="00A94376" w:rsidRPr="00676D3D" w:rsidRDefault="00A94376" w:rsidP="00A94376">
      <w:pPr>
        <w:rPr>
          <w:rFonts w:cs="Calibri"/>
          <w:b/>
        </w:rPr>
      </w:pPr>
      <w:r w:rsidRPr="00676D3D">
        <w:rPr>
          <w:rFonts w:cs="Calibri"/>
          <w:b/>
        </w:rPr>
        <w:t>Współuczestnictwo interesariuszy w realizacji Planu.</w:t>
      </w:r>
    </w:p>
    <w:p w14:paraId="79FBA44A" w14:textId="77777777" w:rsidR="00A94376" w:rsidRPr="00676D3D" w:rsidRDefault="00A94376" w:rsidP="00A94376">
      <w:pPr>
        <w:rPr>
          <w:rFonts w:cs="Calibri"/>
        </w:rPr>
      </w:pPr>
      <w:r w:rsidRPr="00676D3D">
        <w:rPr>
          <w:rFonts w:cs="Calibri"/>
        </w:rPr>
        <w:t>Głównym przejawem współuczestnictwa interesariuszy w realizacji Planu jest:</w:t>
      </w:r>
    </w:p>
    <w:p w14:paraId="45DAABD6" w14:textId="77777777" w:rsidR="00A94376" w:rsidRPr="00676D3D" w:rsidRDefault="00A94376">
      <w:pPr>
        <w:numPr>
          <w:ilvl w:val="0"/>
          <w:numId w:val="48"/>
        </w:numPr>
        <w:contextualSpacing/>
        <w:rPr>
          <w:rFonts w:cs="Calibri"/>
        </w:rPr>
      </w:pPr>
      <w:r w:rsidRPr="00676D3D">
        <w:rPr>
          <w:rFonts w:cs="Calibri"/>
        </w:rPr>
        <w:t>Opiniowanie realizacji Planu.</w:t>
      </w:r>
    </w:p>
    <w:p w14:paraId="70FEFB71" w14:textId="77777777" w:rsidR="00A94376" w:rsidRPr="00676D3D" w:rsidRDefault="00A94376" w:rsidP="00964433">
      <w:pPr>
        <w:numPr>
          <w:ilvl w:val="0"/>
          <w:numId w:val="22"/>
        </w:numPr>
        <w:contextualSpacing/>
        <w:rPr>
          <w:rFonts w:cs="Calibri"/>
        </w:rPr>
      </w:pPr>
      <w:r w:rsidRPr="00676D3D">
        <w:rPr>
          <w:rFonts w:cs="Calibri"/>
        </w:rPr>
        <w:t>Rozstrzyganie wniosków zgłaszanych, jako aktualizacja działań Planu.</w:t>
      </w:r>
    </w:p>
    <w:p w14:paraId="010121EE" w14:textId="77777777" w:rsidR="00A94376" w:rsidRPr="00676D3D" w:rsidRDefault="00A94376" w:rsidP="00964433">
      <w:pPr>
        <w:numPr>
          <w:ilvl w:val="0"/>
          <w:numId w:val="22"/>
        </w:numPr>
        <w:contextualSpacing/>
        <w:rPr>
          <w:rFonts w:cs="Calibri"/>
        </w:rPr>
      </w:pPr>
      <w:r w:rsidRPr="00676D3D">
        <w:rPr>
          <w:rFonts w:cs="Calibri"/>
        </w:rPr>
        <w:t>Identyfikowanie nowych przedsięwzięć i działań Planu.</w:t>
      </w:r>
    </w:p>
    <w:p w14:paraId="237F4EF3" w14:textId="77777777" w:rsidR="00A94376" w:rsidRPr="00676D3D" w:rsidRDefault="00A94376" w:rsidP="00964433">
      <w:pPr>
        <w:numPr>
          <w:ilvl w:val="0"/>
          <w:numId w:val="22"/>
        </w:numPr>
        <w:contextualSpacing/>
        <w:rPr>
          <w:rFonts w:cs="Calibri"/>
        </w:rPr>
      </w:pPr>
      <w:r w:rsidRPr="00676D3D">
        <w:rPr>
          <w:rFonts w:cs="Calibri"/>
        </w:rPr>
        <w:t>Wnioskowanie zmian w Planie.</w:t>
      </w:r>
    </w:p>
    <w:p w14:paraId="66048F8D" w14:textId="77777777" w:rsidR="00A94376" w:rsidRPr="00676D3D" w:rsidRDefault="00A94376" w:rsidP="00964433">
      <w:pPr>
        <w:numPr>
          <w:ilvl w:val="0"/>
          <w:numId w:val="22"/>
        </w:numPr>
        <w:contextualSpacing/>
        <w:rPr>
          <w:rFonts w:cs="Calibri"/>
        </w:rPr>
      </w:pPr>
      <w:r w:rsidRPr="00676D3D">
        <w:rPr>
          <w:rFonts w:cs="Calibri"/>
        </w:rPr>
        <w:t>Promowanie gospodarki niskoemisyjnej w swoich środowiskach.</w:t>
      </w:r>
    </w:p>
    <w:p w14:paraId="5804004E" w14:textId="77777777" w:rsidR="00A94376" w:rsidRPr="00676D3D" w:rsidRDefault="00A94376" w:rsidP="00A94376">
      <w:pPr>
        <w:rPr>
          <w:rFonts w:cs="Calibri"/>
        </w:rPr>
      </w:pPr>
    </w:p>
    <w:p w14:paraId="2C8C9E08" w14:textId="77777777" w:rsidR="00A94376" w:rsidRPr="00676D3D" w:rsidRDefault="00A94376" w:rsidP="00A94376">
      <w:pPr>
        <w:rPr>
          <w:rFonts w:cs="Calibri"/>
        </w:rPr>
      </w:pPr>
      <w:r w:rsidRPr="00676D3D">
        <w:rPr>
          <w:rFonts w:cs="Calibri"/>
        </w:rPr>
        <w:t xml:space="preserve">Ważną grupą interesariuszy są realizujący zadania wynikające z Planu (np. mieszkańcy, którzy korzystają </w:t>
      </w:r>
      <w:r w:rsidRPr="00676D3D">
        <w:rPr>
          <w:rFonts w:cs="Calibri"/>
        </w:rPr>
        <w:br/>
        <w:t xml:space="preserve">z dofinansowania na wymianę źródła ciepła) - w tym przypadku przejawem potwierdzenia współuczestnictwa jest dokument formalny w postaci umowy, porozumienia itp. określający zakres zadania i wymagania, co do beneficjenta. </w:t>
      </w:r>
    </w:p>
    <w:p w14:paraId="29976FC0" w14:textId="77777777" w:rsidR="00A94376" w:rsidRPr="00676D3D" w:rsidRDefault="00A94376" w:rsidP="00A94376">
      <w:pPr>
        <w:rPr>
          <w:rFonts w:cs="Calibri"/>
        </w:rPr>
      </w:pPr>
      <w:r w:rsidRPr="00676D3D">
        <w:rPr>
          <w:rFonts w:cs="Calibri"/>
        </w:rPr>
        <w:t xml:space="preserve">Pozostali interesariusze: mieszkańcy, przedstawiciele podmiotów gospodarczych, instytucji, mediów itp. nie będą składali żadnej formalnej deklaracji współpracy - będą tzw. interesariuszami dobrowolnymi, którzy mogą zgłaszać uwagi, wnioski do planu, przedstawiać swoje opinie itp. Środkiem przekazu informacji jest strona internetowa, na której pojawiają się informacje o Planie. Gmina wykorzystuje dla pozyskania informacji także spotkania z mieszkańcami, pikniki, itp. Jedną z form pozyskania opinii tej najszerszej grupy interesariuszy może być ankietyzacja podczas prowadzanych akcji informacyjnych i promocyjnych. Dotychczasowa współpraca z interesariuszami odbywała się bez potwierdzenia formalnego w postaci deklaracji/umowy itp. </w:t>
      </w:r>
    </w:p>
    <w:p w14:paraId="31A6E03C" w14:textId="77777777" w:rsidR="00A94376" w:rsidRPr="00676D3D" w:rsidRDefault="00A94376" w:rsidP="00A94376">
      <w:pPr>
        <w:rPr>
          <w:b/>
        </w:rPr>
      </w:pPr>
    </w:p>
    <w:p w14:paraId="69F51C36" w14:textId="77777777" w:rsidR="00A94376" w:rsidRPr="00676D3D" w:rsidRDefault="00A94376" w:rsidP="00A94376">
      <w:pPr>
        <w:pStyle w:val="Styl5"/>
        <w:rPr>
          <w:color w:val="auto"/>
        </w:rPr>
      </w:pPr>
      <w:bookmarkStart w:id="120" w:name="_Toc102657955"/>
      <w:bookmarkStart w:id="121" w:name="_Toc141971904"/>
      <w:r w:rsidRPr="00676D3D">
        <w:rPr>
          <w:color w:val="auto"/>
        </w:rPr>
        <w:t>Źródła finansowania</w:t>
      </w:r>
      <w:bookmarkEnd w:id="120"/>
      <w:bookmarkEnd w:id="121"/>
    </w:p>
    <w:p w14:paraId="7B482937" w14:textId="77777777" w:rsidR="00A94376" w:rsidRPr="00676D3D" w:rsidRDefault="00A94376" w:rsidP="00A94376">
      <w:pPr>
        <w:rPr>
          <w:rFonts w:cs="Calibri"/>
        </w:rPr>
      </w:pPr>
      <w:r w:rsidRPr="00676D3D">
        <w:rPr>
          <w:rFonts w:cs="Calibri"/>
        </w:rPr>
        <w:t xml:space="preserve">Warunkiem sprawnej realizacji każdego przedsięwzięcia jest zaplanowanie środków finansowych niezbędnych na jego realizację. Ma to szczególne znaczenie w przypadku wdrażania PGN ponieważ zakłada on działania odnoszące się bądź realizowane przy współpracy z mieszkańcami. </w:t>
      </w:r>
    </w:p>
    <w:p w14:paraId="1A622EE0" w14:textId="77777777" w:rsidR="00A94376" w:rsidRPr="00676D3D" w:rsidRDefault="00A94376" w:rsidP="00A94376">
      <w:pPr>
        <w:rPr>
          <w:rFonts w:cs="Calibri"/>
          <w:b/>
        </w:rPr>
      </w:pPr>
      <w:r w:rsidRPr="00676D3D">
        <w:rPr>
          <w:rFonts w:cs="Calibri"/>
          <w:b/>
        </w:rPr>
        <w:t>Podstawowe źródła finansowania PGN:</w:t>
      </w:r>
    </w:p>
    <w:p w14:paraId="43ACFFA5" w14:textId="63F9F2D5" w:rsidR="00A94376" w:rsidRPr="00676D3D" w:rsidRDefault="00A94376" w:rsidP="00A94376">
      <w:pPr>
        <w:numPr>
          <w:ilvl w:val="0"/>
          <w:numId w:val="4"/>
        </w:numPr>
        <w:contextualSpacing/>
        <w:jc w:val="left"/>
        <w:rPr>
          <w:rFonts w:cs="Calibri"/>
        </w:rPr>
      </w:pPr>
      <w:r w:rsidRPr="00676D3D">
        <w:rPr>
          <w:rFonts w:cs="Calibri"/>
        </w:rPr>
        <w:t xml:space="preserve">środki własne Gminy </w:t>
      </w:r>
      <w:r w:rsidR="006D5B83" w:rsidRPr="00676D3D">
        <w:rPr>
          <w:rFonts w:cs="Calibri"/>
        </w:rPr>
        <w:t>Błażowa</w:t>
      </w:r>
      <w:r w:rsidRPr="00676D3D">
        <w:rPr>
          <w:rFonts w:cs="Calibri"/>
        </w:rPr>
        <w:t xml:space="preserve">, </w:t>
      </w:r>
    </w:p>
    <w:p w14:paraId="5ED84697" w14:textId="77777777" w:rsidR="00A94376" w:rsidRPr="00676D3D" w:rsidRDefault="00A94376" w:rsidP="00A94376">
      <w:pPr>
        <w:numPr>
          <w:ilvl w:val="0"/>
          <w:numId w:val="4"/>
        </w:numPr>
        <w:contextualSpacing/>
        <w:jc w:val="left"/>
        <w:rPr>
          <w:rFonts w:cs="Calibri"/>
        </w:rPr>
      </w:pPr>
      <w:r w:rsidRPr="00676D3D">
        <w:rPr>
          <w:rFonts w:cs="Calibri"/>
        </w:rPr>
        <w:t xml:space="preserve">środki wnioskodawcy, </w:t>
      </w:r>
    </w:p>
    <w:p w14:paraId="2A18ED0B" w14:textId="77777777" w:rsidR="00A94376" w:rsidRPr="00676D3D" w:rsidRDefault="00A94376" w:rsidP="00A94376">
      <w:pPr>
        <w:numPr>
          <w:ilvl w:val="0"/>
          <w:numId w:val="4"/>
        </w:numPr>
        <w:contextualSpacing/>
        <w:jc w:val="left"/>
        <w:rPr>
          <w:rFonts w:cs="Calibri"/>
        </w:rPr>
      </w:pPr>
      <w:r w:rsidRPr="00676D3D">
        <w:rPr>
          <w:rFonts w:cs="Calibri"/>
        </w:rPr>
        <w:t>środki zabezpieczone w Planach krajowych i europejskich,</w:t>
      </w:r>
    </w:p>
    <w:p w14:paraId="194A7ED6" w14:textId="77777777" w:rsidR="00A94376" w:rsidRPr="00676D3D" w:rsidRDefault="00A94376" w:rsidP="00A94376">
      <w:pPr>
        <w:numPr>
          <w:ilvl w:val="0"/>
          <w:numId w:val="4"/>
        </w:numPr>
        <w:contextualSpacing/>
        <w:jc w:val="left"/>
        <w:rPr>
          <w:rFonts w:cs="Calibri"/>
        </w:rPr>
      </w:pPr>
      <w:r w:rsidRPr="00676D3D">
        <w:rPr>
          <w:rFonts w:cs="Calibri"/>
        </w:rPr>
        <w:t>środki komercyjne.</w:t>
      </w:r>
    </w:p>
    <w:p w14:paraId="59F0A84A" w14:textId="77777777" w:rsidR="00A94376" w:rsidRPr="00676D3D" w:rsidRDefault="00A94376" w:rsidP="00A94376">
      <w:pPr>
        <w:rPr>
          <w:rFonts w:cs="Calibri"/>
        </w:rPr>
      </w:pPr>
      <w:r w:rsidRPr="00676D3D">
        <w:rPr>
          <w:rFonts w:cs="Calibri"/>
        </w:rPr>
        <w:t>Należy pamiętać, iż działania uruchamiane w ramach PGN mogą zakładać przedsięwzięcia zarówno objęte warunkami pomocy publicznej jak i niezwiązane z nią.</w:t>
      </w:r>
    </w:p>
    <w:p w14:paraId="007502D7" w14:textId="39792FBA" w:rsidR="00A94376" w:rsidRPr="00676D3D" w:rsidRDefault="00A94376" w:rsidP="00A94376">
      <w:pPr>
        <w:rPr>
          <w:rFonts w:cs="Calibri"/>
        </w:rPr>
      </w:pPr>
      <w:r w:rsidRPr="00676D3D">
        <w:rPr>
          <w:rFonts w:cs="Calibri"/>
        </w:rPr>
        <w:t xml:space="preserve">Przewiduje się poza środkami Gminy </w:t>
      </w:r>
      <w:r w:rsidR="006D5B83" w:rsidRPr="00676D3D">
        <w:rPr>
          <w:rFonts w:cs="Calibri"/>
        </w:rPr>
        <w:t>Błażowa</w:t>
      </w:r>
      <w:r w:rsidRPr="00676D3D">
        <w:rPr>
          <w:rFonts w:cs="Calibri"/>
        </w:rPr>
        <w:t>, następujący pakiet możliwych źródeł finansowania działań zapisanych w PGN:</w:t>
      </w:r>
    </w:p>
    <w:p w14:paraId="23FAB16C" w14:textId="77777777" w:rsidR="00A94376" w:rsidRPr="00676D3D" w:rsidRDefault="00A94376" w:rsidP="00A94376">
      <w:pPr>
        <w:rPr>
          <w:rFonts w:cs="Calibri"/>
          <w:b/>
        </w:rPr>
      </w:pPr>
      <w:r w:rsidRPr="00676D3D">
        <w:rPr>
          <w:rFonts w:cs="Calibri"/>
          <w:b/>
        </w:rPr>
        <w:t>Pakiet krajowy:</w:t>
      </w:r>
    </w:p>
    <w:p w14:paraId="6375425E" w14:textId="77777777" w:rsidR="00A94376" w:rsidRPr="00676D3D" w:rsidRDefault="00A94376" w:rsidP="00A94376">
      <w:pPr>
        <w:numPr>
          <w:ilvl w:val="0"/>
          <w:numId w:val="4"/>
        </w:numPr>
        <w:contextualSpacing/>
        <w:jc w:val="left"/>
        <w:rPr>
          <w:rFonts w:cs="Calibri"/>
        </w:rPr>
      </w:pPr>
      <w:r w:rsidRPr="00676D3D">
        <w:rPr>
          <w:rFonts w:cs="Calibri"/>
        </w:rPr>
        <w:t>Budżet Państwa,</w:t>
      </w:r>
    </w:p>
    <w:p w14:paraId="247FF617" w14:textId="77777777" w:rsidR="00A94376" w:rsidRPr="00676D3D" w:rsidRDefault="00A94376" w:rsidP="00A94376">
      <w:pPr>
        <w:numPr>
          <w:ilvl w:val="0"/>
          <w:numId w:val="4"/>
        </w:numPr>
        <w:contextualSpacing/>
        <w:jc w:val="left"/>
        <w:rPr>
          <w:rFonts w:cs="Calibri"/>
        </w:rPr>
      </w:pPr>
      <w:r w:rsidRPr="00676D3D">
        <w:rPr>
          <w:rFonts w:cs="Calibri"/>
        </w:rPr>
        <w:t xml:space="preserve">Narodowy Fundusz Ochrony Środowiska i Gospodarki Wodnej w Warszawie, </w:t>
      </w:r>
    </w:p>
    <w:p w14:paraId="5C109BBB" w14:textId="77777777" w:rsidR="00A94376" w:rsidRPr="00676D3D" w:rsidRDefault="00A94376" w:rsidP="00A94376">
      <w:pPr>
        <w:numPr>
          <w:ilvl w:val="0"/>
          <w:numId w:val="4"/>
        </w:numPr>
        <w:contextualSpacing/>
        <w:jc w:val="left"/>
        <w:rPr>
          <w:rFonts w:cs="Calibri"/>
        </w:rPr>
      </w:pPr>
      <w:r w:rsidRPr="00676D3D">
        <w:rPr>
          <w:rFonts w:cs="Calibri"/>
        </w:rPr>
        <w:lastRenderedPageBreak/>
        <w:t>Plany operacyjne krajowe (finansowane z EFRR i EFS).</w:t>
      </w:r>
    </w:p>
    <w:p w14:paraId="04334ACD" w14:textId="77777777" w:rsidR="00A94376" w:rsidRPr="00676D3D" w:rsidRDefault="00A94376" w:rsidP="00A94376">
      <w:pPr>
        <w:tabs>
          <w:tab w:val="left" w:pos="1425"/>
        </w:tabs>
        <w:rPr>
          <w:rFonts w:cs="Calibri"/>
          <w:b/>
        </w:rPr>
      </w:pPr>
      <w:r w:rsidRPr="00676D3D">
        <w:rPr>
          <w:rFonts w:cs="Calibri"/>
          <w:b/>
        </w:rPr>
        <w:t>Pakiet regionalny:</w:t>
      </w:r>
    </w:p>
    <w:p w14:paraId="3EC9433C" w14:textId="77777777" w:rsidR="00A94376" w:rsidRPr="00676D3D" w:rsidRDefault="00A94376" w:rsidP="00A94376">
      <w:pPr>
        <w:numPr>
          <w:ilvl w:val="0"/>
          <w:numId w:val="4"/>
        </w:numPr>
        <w:contextualSpacing/>
        <w:jc w:val="left"/>
        <w:rPr>
          <w:rFonts w:cs="Calibri"/>
        </w:rPr>
      </w:pPr>
      <w:r w:rsidRPr="00676D3D">
        <w:rPr>
          <w:rFonts w:cs="Calibri"/>
        </w:rPr>
        <w:t xml:space="preserve">Budżet Województwa, </w:t>
      </w:r>
    </w:p>
    <w:p w14:paraId="4A252771" w14:textId="28D9FA8C" w:rsidR="00A94376" w:rsidRPr="00676D3D" w:rsidRDefault="00A94376" w:rsidP="00A94376">
      <w:pPr>
        <w:numPr>
          <w:ilvl w:val="0"/>
          <w:numId w:val="4"/>
        </w:numPr>
        <w:contextualSpacing/>
        <w:jc w:val="left"/>
        <w:rPr>
          <w:rFonts w:cs="Calibri"/>
        </w:rPr>
      </w:pPr>
      <w:r w:rsidRPr="00676D3D">
        <w:rPr>
          <w:rFonts w:cs="Calibri"/>
        </w:rPr>
        <w:t xml:space="preserve">Wojewódzki Fundusz Ochrony Środowiska i Gospodarki Wodnej w </w:t>
      </w:r>
      <w:r w:rsidR="003C50A1" w:rsidRPr="00676D3D">
        <w:rPr>
          <w:rFonts w:cs="Calibri"/>
        </w:rPr>
        <w:t>Rzeszowie</w:t>
      </w:r>
      <w:r w:rsidRPr="00676D3D">
        <w:rPr>
          <w:rFonts w:cs="Calibri"/>
        </w:rPr>
        <w:t>,</w:t>
      </w:r>
    </w:p>
    <w:p w14:paraId="0E67014E" w14:textId="7D2A10DD" w:rsidR="00A94376" w:rsidRPr="00676D3D" w:rsidRDefault="00A94376" w:rsidP="00A94376">
      <w:pPr>
        <w:numPr>
          <w:ilvl w:val="0"/>
          <w:numId w:val="4"/>
        </w:numPr>
        <w:contextualSpacing/>
        <w:jc w:val="left"/>
        <w:rPr>
          <w:rFonts w:cs="Calibri"/>
        </w:rPr>
      </w:pPr>
      <w:r w:rsidRPr="00676D3D">
        <w:rPr>
          <w:rFonts w:cs="Calibri"/>
        </w:rPr>
        <w:t xml:space="preserve">Regionalny Program Operacyjny Województwa </w:t>
      </w:r>
      <w:r w:rsidR="008C6A9E" w:rsidRPr="00676D3D">
        <w:rPr>
          <w:rFonts w:cs="Calibri"/>
        </w:rPr>
        <w:t>Podkarpackiego</w:t>
      </w:r>
      <w:r w:rsidR="00ED0722" w:rsidRPr="00676D3D">
        <w:rPr>
          <w:rFonts w:cs="Calibri"/>
        </w:rPr>
        <w:t xml:space="preserve"> </w:t>
      </w:r>
      <w:r w:rsidRPr="00676D3D">
        <w:rPr>
          <w:rFonts w:cs="Calibri"/>
        </w:rPr>
        <w:t>,</w:t>
      </w:r>
    </w:p>
    <w:p w14:paraId="20A9CC5A" w14:textId="77777777" w:rsidR="00A94376" w:rsidRPr="00676D3D" w:rsidRDefault="00A94376" w:rsidP="00A94376">
      <w:pPr>
        <w:rPr>
          <w:rFonts w:cs="Calibri"/>
          <w:b/>
        </w:rPr>
      </w:pPr>
      <w:r w:rsidRPr="00676D3D">
        <w:rPr>
          <w:rFonts w:cs="Calibri"/>
          <w:b/>
        </w:rPr>
        <w:t>Pakiet alternatywny:</w:t>
      </w:r>
    </w:p>
    <w:p w14:paraId="2D116952" w14:textId="77777777" w:rsidR="00A94376" w:rsidRPr="00676D3D" w:rsidRDefault="00A94376" w:rsidP="00A94376">
      <w:pPr>
        <w:numPr>
          <w:ilvl w:val="0"/>
          <w:numId w:val="4"/>
        </w:numPr>
        <w:contextualSpacing/>
        <w:jc w:val="left"/>
        <w:rPr>
          <w:rFonts w:cs="Calibri"/>
        </w:rPr>
      </w:pPr>
      <w:r w:rsidRPr="00676D3D">
        <w:rPr>
          <w:rFonts w:cs="Calibri"/>
        </w:rPr>
        <w:t>Kredyty preferencyjne,</w:t>
      </w:r>
    </w:p>
    <w:p w14:paraId="1002335A" w14:textId="77777777" w:rsidR="00A94376" w:rsidRPr="00676D3D" w:rsidRDefault="00A94376" w:rsidP="00A94376">
      <w:pPr>
        <w:numPr>
          <w:ilvl w:val="0"/>
          <w:numId w:val="4"/>
        </w:numPr>
        <w:contextualSpacing/>
        <w:jc w:val="left"/>
        <w:rPr>
          <w:rFonts w:cs="Calibri"/>
        </w:rPr>
      </w:pPr>
      <w:r w:rsidRPr="00676D3D">
        <w:rPr>
          <w:rFonts w:cs="Calibri"/>
        </w:rPr>
        <w:t>Kredyty komercyjne,</w:t>
      </w:r>
    </w:p>
    <w:p w14:paraId="3F78BEE4" w14:textId="77777777" w:rsidR="00A94376" w:rsidRPr="00676D3D" w:rsidRDefault="00A94376" w:rsidP="00A94376">
      <w:pPr>
        <w:numPr>
          <w:ilvl w:val="0"/>
          <w:numId w:val="4"/>
        </w:numPr>
        <w:contextualSpacing/>
        <w:jc w:val="left"/>
        <w:rPr>
          <w:rFonts w:cs="Calibri"/>
        </w:rPr>
      </w:pPr>
      <w:r w:rsidRPr="00676D3D">
        <w:rPr>
          <w:rFonts w:cs="Calibri"/>
        </w:rPr>
        <w:t>Własne środki inwestorów.</w:t>
      </w:r>
    </w:p>
    <w:p w14:paraId="163FF757" w14:textId="3BCB0DB0" w:rsidR="00A94376" w:rsidRPr="00676D3D" w:rsidRDefault="00A94376" w:rsidP="00A94376">
      <w:pPr>
        <w:rPr>
          <w:rFonts w:cs="Calibri"/>
          <w:b/>
          <w:sz w:val="24"/>
        </w:rPr>
      </w:pPr>
      <w:r w:rsidRPr="00676D3D">
        <w:rPr>
          <w:rFonts w:cs="Calibri"/>
          <w:b/>
          <w:sz w:val="24"/>
        </w:rPr>
        <w:t>Najważniejsze narzędzia finansowania zadań opisanych w PGN przedstawiono w rozdziale 1</w:t>
      </w:r>
      <w:r w:rsidR="000B041B" w:rsidRPr="00676D3D">
        <w:rPr>
          <w:rFonts w:cs="Calibri"/>
          <w:b/>
          <w:sz w:val="24"/>
        </w:rPr>
        <w:t>2</w:t>
      </w:r>
      <w:r w:rsidRPr="00676D3D">
        <w:rPr>
          <w:rFonts w:cs="Calibri"/>
          <w:b/>
          <w:sz w:val="24"/>
        </w:rPr>
        <w:t xml:space="preserve">. </w:t>
      </w:r>
    </w:p>
    <w:p w14:paraId="2F007529" w14:textId="77777777" w:rsidR="00A94376" w:rsidRPr="00676D3D" w:rsidRDefault="00A94376" w:rsidP="00A94376">
      <w:pPr>
        <w:rPr>
          <w:rFonts w:cs="Calibri"/>
          <w:b/>
          <w:sz w:val="24"/>
        </w:rPr>
      </w:pPr>
    </w:p>
    <w:p w14:paraId="3F9B7458" w14:textId="669263D1" w:rsidR="00A94376" w:rsidRPr="00676D3D" w:rsidRDefault="00A94376" w:rsidP="00A94376">
      <w:pPr>
        <w:pBdr>
          <w:top w:val="single" w:sz="4" w:space="1" w:color="auto"/>
          <w:left w:val="single" w:sz="4" w:space="4" w:color="auto"/>
          <w:bottom w:val="single" w:sz="4" w:space="1" w:color="auto"/>
          <w:right w:val="single" w:sz="4" w:space="4" w:color="auto"/>
        </w:pBdr>
        <w:jc w:val="center"/>
        <w:rPr>
          <w:rFonts w:cs="Calibri"/>
        </w:rPr>
      </w:pPr>
      <w:r w:rsidRPr="00676D3D">
        <w:rPr>
          <w:rFonts w:cs="Calibri"/>
        </w:rPr>
        <w:t xml:space="preserve">Należy, jednakże zwrócić uwagę, iż pozyskanie konkretnego dofinansowania zależy od rodzaju projektu. Rozdział </w:t>
      </w:r>
      <w:r w:rsidR="0032307D" w:rsidRPr="00676D3D">
        <w:rPr>
          <w:rFonts w:cs="Calibri"/>
        </w:rPr>
        <w:t>8</w:t>
      </w:r>
      <w:r w:rsidR="00612F0A" w:rsidRPr="00676D3D">
        <w:rPr>
          <w:rFonts w:cs="Calibri"/>
        </w:rPr>
        <w:t>.1</w:t>
      </w:r>
      <w:r w:rsidRPr="00676D3D">
        <w:rPr>
          <w:rFonts w:cs="Calibri"/>
        </w:rPr>
        <w:t xml:space="preserve"> zawiera katalog możliwych rozwiązań. Nie wszystkie jednak będą mogły być </w:t>
      </w:r>
      <w:r w:rsidRPr="00676D3D">
        <w:rPr>
          <w:rFonts w:cs="Calibri"/>
        </w:rPr>
        <w:br/>
        <w:t xml:space="preserve">w efekcie wykorzystane przez Gminę </w:t>
      </w:r>
      <w:r w:rsidR="006D5B83" w:rsidRPr="00676D3D">
        <w:rPr>
          <w:rFonts w:cs="Calibri"/>
        </w:rPr>
        <w:t>Błażowa</w:t>
      </w:r>
      <w:r w:rsidRPr="00676D3D">
        <w:rPr>
          <w:rFonts w:cs="Calibri"/>
        </w:rPr>
        <w:t xml:space="preserve"> ze względów formalnych bądź merytorycznych. </w:t>
      </w:r>
    </w:p>
    <w:p w14:paraId="49CB34A0" w14:textId="77777777" w:rsidR="00A94376" w:rsidRPr="00676D3D" w:rsidRDefault="00A94376" w:rsidP="00A94376">
      <w:pPr>
        <w:pBdr>
          <w:top w:val="single" w:sz="4" w:space="1" w:color="auto"/>
          <w:left w:val="single" w:sz="4" w:space="4" w:color="auto"/>
          <w:bottom w:val="single" w:sz="4" w:space="1" w:color="auto"/>
          <w:right w:val="single" w:sz="4" w:space="4" w:color="auto"/>
        </w:pBdr>
        <w:jc w:val="center"/>
        <w:rPr>
          <w:rFonts w:cs="Calibri"/>
        </w:rPr>
      </w:pPr>
      <w:r w:rsidRPr="00676D3D">
        <w:rPr>
          <w:rFonts w:cs="Calibri"/>
        </w:rPr>
        <w:t>Katalog stanowi wyłącznie pakiet potencjalnych możliwości wsparcia Gminy lub innych wnioskodawców.</w:t>
      </w:r>
    </w:p>
    <w:p w14:paraId="13AEC41B" w14:textId="77777777" w:rsidR="00A94376" w:rsidRPr="00676D3D" w:rsidRDefault="00A94376" w:rsidP="00A94376">
      <w:pPr>
        <w:rPr>
          <w:rFonts w:cs="Calibri"/>
          <w:b/>
        </w:rPr>
      </w:pPr>
    </w:p>
    <w:p w14:paraId="32A5FB74" w14:textId="77777777" w:rsidR="00A94376" w:rsidRPr="00676D3D" w:rsidRDefault="00A94376" w:rsidP="00A94376">
      <w:pPr>
        <w:rPr>
          <w:rFonts w:cs="Calibri"/>
          <w:b/>
        </w:rPr>
      </w:pPr>
      <w:r w:rsidRPr="00676D3D">
        <w:rPr>
          <w:rFonts w:cs="Calibri"/>
          <w:b/>
        </w:rPr>
        <w:t>Środki finansowe na monitoring i ocenę.</w:t>
      </w:r>
    </w:p>
    <w:p w14:paraId="24AC5B19" w14:textId="77777777" w:rsidR="00A94376" w:rsidRPr="00676D3D" w:rsidRDefault="00A94376" w:rsidP="00A94376">
      <w:pPr>
        <w:suppressAutoHyphens/>
        <w:autoSpaceDN w:val="0"/>
        <w:textAlignment w:val="baseline"/>
        <w:rPr>
          <w:rFonts w:cs="Calibri"/>
          <w:kern w:val="3"/>
          <w:szCs w:val="22"/>
          <w:shd w:val="clear" w:color="auto" w:fill="FFFFFF"/>
          <w:lang w:eastAsia="zh-CN" w:bidi="hi-IN"/>
        </w:rPr>
      </w:pPr>
      <w:r w:rsidRPr="00676D3D">
        <w:rPr>
          <w:rFonts w:cs="Calibri"/>
          <w:kern w:val="3"/>
          <w:szCs w:val="22"/>
          <w:shd w:val="clear" w:color="auto" w:fill="FFFFFF"/>
          <w:lang w:eastAsia="zh-CN" w:bidi="hi-IN"/>
        </w:rPr>
        <w:t>Proponuje się następujące źródła finansowania monitoringu i oceny PGN:</w:t>
      </w:r>
    </w:p>
    <w:p w14:paraId="032F8C47" w14:textId="05B4F347" w:rsidR="00A94376" w:rsidRPr="00676D3D" w:rsidRDefault="00A94376">
      <w:pPr>
        <w:numPr>
          <w:ilvl w:val="0"/>
          <w:numId w:val="46"/>
        </w:numPr>
        <w:suppressAutoHyphens/>
        <w:autoSpaceDN w:val="0"/>
        <w:jc w:val="left"/>
        <w:textAlignment w:val="baseline"/>
        <w:rPr>
          <w:rFonts w:cs="Calibri"/>
          <w:kern w:val="3"/>
          <w:szCs w:val="22"/>
          <w:shd w:val="clear" w:color="auto" w:fill="FFFFFF"/>
          <w:lang w:eastAsia="zh-CN" w:bidi="hi-IN"/>
        </w:rPr>
      </w:pPr>
      <w:r w:rsidRPr="00676D3D">
        <w:rPr>
          <w:rFonts w:cs="Calibri"/>
          <w:kern w:val="3"/>
          <w:szCs w:val="22"/>
          <w:shd w:val="clear" w:color="auto" w:fill="FFFFFF"/>
          <w:lang w:eastAsia="zh-CN" w:bidi="hi-IN"/>
        </w:rPr>
        <w:t xml:space="preserve">Środki własne Gminy </w:t>
      </w:r>
      <w:r w:rsidR="006D5B83" w:rsidRPr="00676D3D">
        <w:rPr>
          <w:rFonts w:cs="Calibri"/>
          <w:kern w:val="3"/>
          <w:szCs w:val="22"/>
          <w:shd w:val="clear" w:color="auto" w:fill="FFFFFF"/>
          <w:lang w:eastAsia="zh-CN" w:bidi="hi-IN"/>
        </w:rPr>
        <w:t>Błażowa</w:t>
      </w:r>
      <w:r w:rsidRPr="00676D3D">
        <w:rPr>
          <w:rFonts w:cs="Calibri"/>
          <w:kern w:val="3"/>
          <w:szCs w:val="22"/>
          <w:shd w:val="clear" w:color="auto" w:fill="FFFFFF"/>
          <w:lang w:eastAsia="zh-CN" w:bidi="hi-IN"/>
        </w:rPr>
        <w:t>.</w:t>
      </w:r>
    </w:p>
    <w:p w14:paraId="70AA2ABC" w14:textId="77777777" w:rsidR="00342C7F" w:rsidRPr="00676D3D" w:rsidRDefault="00342C7F" w:rsidP="00342C7F">
      <w:pPr>
        <w:suppressAutoHyphens/>
        <w:autoSpaceDN w:val="0"/>
        <w:ind w:left="720"/>
        <w:jc w:val="left"/>
        <w:textAlignment w:val="baseline"/>
        <w:rPr>
          <w:rFonts w:cs="Calibri"/>
          <w:kern w:val="3"/>
          <w:szCs w:val="22"/>
          <w:shd w:val="clear" w:color="auto" w:fill="FFFFFF"/>
          <w:lang w:eastAsia="zh-CN" w:bidi="hi-IN"/>
        </w:rPr>
      </w:pPr>
    </w:p>
    <w:p w14:paraId="67E597DE" w14:textId="77777777" w:rsidR="004C4B85" w:rsidRPr="00676D3D" w:rsidRDefault="00A94376" w:rsidP="00A94376">
      <w:pPr>
        <w:rPr>
          <w:rFonts w:cs="Calibri"/>
        </w:rPr>
      </w:pPr>
      <w:r w:rsidRPr="00676D3D">
        <w:rPr>
          <w:rFonts w:cs="Calibri"/>
        </w:rPr>
        <w:t xml:space="preserve">Wiele działań w zakresie monitoringu będzie związanych z wykonywaniem bieżących zadań pracowników Gminy. Należy jednak wziąć pod uwagę, że Gmina będzie w tym procesie potrzebowała zewnętrznego wsparcia finansowego i organizacyjnego w obszarze m.in.: inwentaryzacji terenowej oraz przygotowania aktualizacji Planu. </w:t>
      </w:r>
    </w:p>
    <w:p w14:paraId="714423A8" w14:textId="6B7D814C" w:rsidR="002F28AB" w:rsidRPr="00676D3D" w:rsidRDefault="002F28AB" w:rsidP="00A94376">
      <w:pPr>
        <w:rPr>
          <w:rFonts w:cs="Calibri"/>
        </w:rPr>
      </w:pPr>
    </w:p>
    <w:p w14:paraId="48D62922" w14:textId="5AF4E62D" w:rsidR="002F28AB" w:rsidRPr="00676D3D" w:rsidRDefault="002F28AB" w:rsidP="00A94376">
      <w:pPr>
        <w:rPr>
          <w:rFonts w:cs="Calibri"/>
        </w:rPr>
      </w:pPr>
    </w:p>
    <w:p w14:paraId="2FD3CC7F" w14:textId="77777777" w:rsidR="00C8654B" w:rsidRPr="00676D3D" w:rsidRDefault="00C8654B">
      <w:pPr>
        <w:spacing w:line="240" w:lineRule="auto"/>
        <w:jc w:val="left"/>
        <w:rPr>
          <w:rFonts w:cs="Arial"/>
          <w:b/>
          <w:bCs/>
          <w:spacing w:val="16"/>
          <w:kern w:val="32"/>
          <w:sz w:val="32"/>
          <w:szCs w:val="32"/>
        </w:rPr>
      </w:pPr>
      <w:bookmarkStart w:id="122" w:name="_Toc81396625"/>
      <w:bookmarkStart w:id="123" w:name="_Toc95385324"/>
      <w:r w:rsidRPr="00676D3D">
        <w:br w:type="page"/>
      </w:r>
    </w:p>
    <w:p w14:paraId="5E18D8C5" w14:textId="1A79057A" w:rsidR="002F28AB" w:rsidRPr="00676D3D" w:rsidRDefault="002F28AB" w:rsidP="00EA34DB">
      <w:pPr>
        <w:pStyle w:val="Nagwek1"/>
      </w:pPr>
      <w:bookmarkStart w:id="124" w:name="_Toc141971905"/>
      <w:r w:rsidRPr="00676D3D">
        <w:lastRenderedPageBreak/>
        <w:t>Podsumowanie bazowej inwentaryzacji emisji i energii w roku bazowym</w:t>
      </w:r>
      <w:bookmarkEnd w:id="122"/>
      <w:bookmarkEnd w:id="123"/>
      <w:bookmarkEnd w:id="124"/>
    </w:p>
    <w:p w14:paraId="7A40D767" w14:textId="77777777" w:rsidR="002F28AB" w:rsidRPr="00676D3D" w:rsidRDefault="002F28AB" w:rsidP="002F28AB"/>
    <w:p w14:paraId="05716E40" w14:textId="5989BDC2" w:rsidR="003B773F" w:rsidRPr="00676D3D" w:rsidRDefault="002F28AB" w:rsidP="002F28AB">
      <w:pPr>
        <w:rPr>
          <w:szCs w:val="22"/>
        </w:rPr>
      </w:pPr>
      <w:r w:rsidRPr="00676D3D">
        <w:rPr>
          <w:szCs w:val="22"/>
        </w:rPr>
        <w:t xml:space="preserve">Według zaleceń WFOŚiGW w </w:t>
      </w:r>
      <w:r w:rsidR="00455B5A" w:rsidRPr="00676D3D">
        <w:rPr>
          <w:szCs w:val="22"/>
        </w:rPr>
        <w:t xml:space="preserve">Rzeszowie </w:t>
      </w:r>
      <w:r w:rsidRPr="00676D3D">
        <w:rPr>
          <w:szCs w:val="22"/>
        </w:rPr>
        <w:t xml:space="preserve"> rok bazowy </w:t>
      </w:r>
      <w:r w:rsidR="00455B5A" w:rsidRPr="00676D3D">
        <w:rPr>
          <w:szCs w:val="22"/>
        </w:rPr>
        <w:t xml:space="preserve">w aktualizacji PGN </w:t>
      </w:r>
      <w:r w:rsidRPr="00676D3D">
        <w:rPr>
          <w:szCs w:val="22"/>
        </w:rPr>
        <w:t xml:space="preserve">powinien pozostać bez zmian. </w:t>
      </w:r>
      <w:r w:rsidR="003B773F" w:rsidRPr="00676D3D">
        <w:rPr>
          <w:szCs w:val="22"/>
        </w:rPr>
        <w:t xml:space="preserve">Rokiem bazowym dla Planu Gospodarki Niskoemisyjnej w Gminie </w:t>
      </w:r>
      <w:r w:rsidR="006D5B83" w:rsidRPr="00676D3D">
        <w:rPr>
          <w:szCs w:val="22"/>
        </w:rPr>
        <w:t>Błażowa</w:t>
      </w:r>
      <w:r w:rsidR="00F92DF4" w:rsidRPr="00676D3D">
        <w:rPr>
          <w:szCs w:val="22"/>
        </w:rPr>
        <w:t xml:space="preserve"> </w:t>
      </w:r>
      <w:r w:rsidR="003B773F" w:rsidRPr="00676D3D">
        <w:rPr>
          <w:szCs w:val="22"/>
        </w:rPr>
        <w:t xml:space="preserve"> wybrano rok 2015, gdyż z tego roku można było pozyskać dane służące najbardziej realnej ocenie emisji dwutlenku węgla na analizowanym terenie.</w:t>
      </w:r>
    </w:p>
    <w:p w14:paraId="0C17D3BF" w14:textId="2DC33871" w:rsidR="003552A7" w:rsidRPr="00676D3D" w:rsidRDefault="002F28AB" w:rsidP="00F92DF4">
      <w:pPr>
        <w:rPr>
          <w:rFonts w:cs="Calibri"/>
          <w:szCs w:val="22"/>
        </w:rPr>
      </w:pPr>
      <w:r w:rsidRPr="00676D3D">
        <w:rPr>
          <w:szCs w:val="22"/>
        </w:rPr>
        <w:t xml:space="preserve">W związku z tym wszystkie dane wynikowe dotyczące zużycia </w:t>
      </w:r>
      <w:r w:rsidRPr="00676D3D">
        <w:rPr>
          <w:rFonts w:cs="Calibri"/>
          <w:szCs w:val="22"/>
        </w:rPr>
        <w:t>energii końcowej</w:t>
      </w:r>
      <w:r w:rsidR="00D16EEB" w:rsidRPr="00676D3D">
        <w:rPr>
          <w:rFonts w:cs="Calibri"/>
          <w:szCs w:val="22"/>
        </w:rPr>
        <w:t xml:space="preserve">, </w:t>
      </w:r>
      <w:r w:rsidRPr="00676D3D">
        <w:rPr>
          <w:rFonts w:cs="Calibri"/>
          <w:szCs w:val="22"/>
        </w:rPr>
        <w:t>produkcji energii z OŹE oraz  wielkość emisji zanieczyszczeń w gminie (całkowite) pozostają niezmienione).</w:t>
      </w:r>
    </w:p>
    <w:p w14:paraId="3559229D" w14:textId="3791B987" w:rsidR="00BD7A48" w:rsidRPr="00676D3D" w:rsidRDefault="00BD7A48" w:rsidP="00F92DF4">
      <w:pPr>
        <w:rPr>
          <w:rFonts w:cs="Calibri"/>
          <w:szCs w:val="22"/>
        </w:rPr>
      </w:pPr>
    </w:p>
    <w:p w14:paraId="20FDC03B" w14:textId="77777777" w:rsidR="00455B5A" w:rsidRPr="00676D3D" w:rsidRDefault="00455B5A" w:rsidP="00455B5A">
      <w:pPr>
        <w:pStyle w:val="Default"/>
        <w:spacing w:line="276" w:lineRule="auto"/>
        <w:jc w:val="both"/>
        <w:rPr>
          <w:rFonts w:ascii="Calibri" w:hAnsi="Calibri" w:cs="Times New Roman"/>
          <w:color w:val="auto"/>
          <w:sz w:val="22"/>
        </w:rPr>
      </w:pPr>
      <w:r w:rsidRPr="00676D3D">
        <w:rPr>
          <w:rFonts w:ascii="Calibri" w:hAnsi="Calibri" w:cs="Times New Roman"/>
          <w:color w:val="auto"/>
          <w:sz w:val="22"/>
        </w:rPr>
        <w:t xml:space="preserve">Na podstawie Bazy Inwentaryzacyjnej do Planu Gospodarki Niskoemisyjnej dla Gminy Błażowa  na lata 2016 -2020, łączne końcowe zużycie energii na terenie Gminy wyniosło </w:t>
      </w:r>
      <w:r w:rsidRPr="00676D3D">
        <w:rPr>
          <w:rFonts w:ascii="Calibri" w:hAnsi="Calibri" w:cs="Calibri"/>
          <w:b/>
          <w:bCs/>
          <w:color w:val="auto"/>
          <w:sz w:val="22"/>
          <w:szCs w:val="22"/>
        </w:rPr>
        <w:t xml:space="preserve">374 672 </w:t>
      </w:r>
      <w:r w:rsidRPr="00676D3D">
        <w:rPr>
          <w:rFonts w:ascii="Calibri" w:hAnsi="Calibri" w:cs="Times New Roman"/>
          <w:color w:val="auto"/>
          <w:sz w:val="22"/>
        </w:rPr>
        <w:t>GJ/rok tj. 104 076 MWh. W rozbiciu na poszczególne sektory wygląda to następujące:</w:t>
      </w:r>
    </w:p>
    <w:p w14:paraId="41C4509B" w14:textId="77777777" w:rsidR="00455B5A" w:rsidRPr="00676D3D" w:rsidRDefault="00455B5A" w:rsidP="00455B5A">
      <w:pPr>
        <w:pStyle w:val="Default"/>
        <w:rPr>
          <w:rFonts w:ascii="Calibri" w:hAnsi="Calibri" w:cs="Times New Roman"/>
          <w:color w:val="auto"/>
          <w:sz w:val="22"/>
        </w:rPr>
      </w:pPr>
    </w:p>
    <w:p w14:paraId="2355147D" w14:textId="328F968D" w:rsidR="00455B5A" w:rsidRPr="00676D3D" w:rsidRDefault="00455B5A" w:rsidP="00455B5A">
      <w:pPr>
        <w:rPr>
          <w:rFonts w:cs="Calibri"/>
          <w:i/>
          <w:sz w:val="20"/>
          <w:szCs w:val="20"/>
        </w:rPr>
      </w:pPr>
      <w:bookmarkStart w:id="125" w:name="_Toc145085232"/>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9</w:t>
      </w:r>
      <w:r w:rsidRPr="00676D3D">
        <w:rPr>
          <w:rFonts w:cs="Calibri"/>
          <w:i/>
          <w:sz w:val="20"/>
          <w:szCs w:val="20"/>
        </w:rPr>
        <w:fldChar w:fldCharType="end"/>
      </w:r>
      <w:r w:rsidRPr="00676D3D">
        <w:rPr>
          <w:rFonts w:cs="Calibri"/>
          <w:i/>
          <w:sz w:val="20"/>
          <w:szCs w:val="20"/>
        </w:rPr>
        <w:t>. Całkowite zużycie energii końcowej  w Gminie Błażowa w roku bazowym 2015 w podziale na sektory.</w:t>
      </w:r>
      <w:bookmarkEnd w:id="125"/>
    </w:p>
    <w:tbl>
      <w:tblPr>
        <w:tblW w:w="5000" w:type="pct"/>
        <w:tblCellMar>
          <w:left w:w="70" w:type="dxa"/>
          <w:right w:w="70" w:type="dxa"/>
        </w:tblCellMar>
        <w:tblLook w:val="04A0" w:firstRow="1" w:lastRow="0" w:firstColumn="1" w:lastColumn="0" w:noHBand="0" w:noVBand="1"/>
      </w:tblPr>
      <w:tblGrid>
        <w:gridCol w:w="5881"/>
        <w:gridCol w:w="1733"/>
        <w:gridCol w:w="2122"/>
      </w:tblGrid>
      <w:tr w:rsidR="00557F8B" w:rsidRPr="00676D3D" w14:paraId="78D24799" w14:textId="77777777" w:rsidTr="000E2D78">
        <w:trPr>
          <w:trHeight w:val="562"/>
        </w:trPr>
        <w:tc>
          <w:tcPr>
            <w:tcW w:w="3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FD282" w14:textId="77777777" w:rsidR="00455B5A" w:rsidRPr="00676D3D" w:rsidRDefault="00455B5A"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Sektor</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E3B8990" w14:textId="77777777" w:rsidR="00455B5A" w:rsidRPr="00676D3D" w:rsidRDefault="00455B5A"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Ilość energii końcowej [GJ/rok]</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6D1925F6" w14:textId="77777777" w:rsidR="00455B5A" w:rsidRPr="00676D3D" w:rsidRDefault="00455B5A" w:rsidP="000E2D78">
            <w:pPr>
              <w:spacing w:line="240" w:lineRule="auto"/>
              <w:jc w:val="center"/>
              <w:rPr>
                <w:rFonts w:asciiTheme="minorHAnsi" w:hAnsiTheme="minorHAnsi"/>
                <w:b/>
                <w:bCs/>
                <w:sz w:val="20"/>
                <w:szCs w:val="20"/>
              </w:rPr>
            </w:pPr>
            <w:r w:rsidRPr="00676D3D">
              <w:rPr>
                <w:rFonts w:asciiTheme="minorHAnsi" w:hAnsiTheme="minorHAnsi"/>
                <w:b/>
                <w:bCs/>
                <w:sz w:val="20"/>
                <w:szCs w:val="20"/>
              </w:rPr>
              <w:t>Udział procentowy</w:t>
            </w:r>
          </w:p>
        </w:tc>
      </w:tr>
      <w:tr w:rsidR="00557F8B" w:rsidRPr="00676D3D" w14:paraId="3953FEE0"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3611B4E4" w14:textId="77777777" w:rsidR="00455B5A" w:rsidRPr="00676D3D" w:rsidRDefault="00455B5A" w:rsidP="000E2D78">
            <w:pPr>
              <w:spacing w:line="240" w:lineRule="auto"/>
              <w:rPr>
                <w:sz w:val="18"/>
                <w:szCs w:val="18"/>
              </w:rPr>
            </w:pPr>
            <w:r w:rsidRPr="00676D3D">
              <w:rPr>
                <w:rFonts w:cs="Calibri"/>
                <w:sz w:val="18"/>
                <w:szCs w:val="18"/>
              </w:rPr>
              <w:t>Budynki mieszkalne jednorodzinne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60554F7D" w14:textId="77777777" w:rsidR="00455B5A" w:rsidRPr="00676D3D" w:rsidRDefault="00455B5A" w:rsidP="000E2D78">
            <w:pPr>
              <w:jc w:val="center"/>
              <w:rPr>
                <w:szCs w:val="22"/>
              </w:rPr>
            </w:pPr>
            <w:r w:rsidRPr="00676D3D">
              <w:rPr>
                <w:rFonts w:cs="Calibri"/>
                <w:szCs w:val="22"/>
              </w:rPr>
              <w:t>196 867</w:t>
            </w:r>
          </w:p>
        </w:tc>
        <w:tc>
          <w:tcPr>
            <w:tcW w:w="1090" w:type="pct"/>
            <w:tcBorders>
              <w:top w:val="nil"/>
              <w:left w:val="nil"/>
              <w:bottom w:val="single" w:sz="4" w:space="0" w:color="auto"/>
              <w:right w:val="single" w:sz="4" w:space="0" w:color="auto"/>
            </w:tcBorders>
            <w:shd w:val="clear" w:color="auto" w:fill="auto"/>
            <w:vAlign w:val="center"/>
            <w:hideMark/>
          </w:tcPr>
          <w:p w14:paraId="43D7653F" w14:textId="77777777" w:rsidR="00455B5A" w:rsidRPr="00676D3D" w:rsidRDefault="00455B5A" w:rsidP="000E2D78">
            <w:pPr>
              <w:jc w:val="center"/>
              <w:rPr>
                <w:szCs w:val="22"/>
              </w:rPr>
            </w:pPr>
            <w:r w:rsidRPr="00676D3D">
              <w:rPr>
                <w:rFonts w:cs="Calibri"/>
                <w:szCs w:val="22"/>
              </w:rPr>
              <w:t>52,54%</w:t>
            </w:r>
          </w:p>
        </w:tc>
      </w:tr>
      <w:tr w:rsidR="00557F8B" w:rsidRPr="00676D3D" w14:paraId="12CFFD0D"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66659ACF" w14:textId="77777777" w:rsidR="00455B5A" w:rsidRPr="00676D3D" w:rsidRDefault="00455B5A" w:rsidP="000E2D78">
            <w:pPr>
              <w:rPr>
                <w:sz w:val="18"/>
                <w:szCs w:val="18"/>
              </w:rPr>
            </w:pPr>
            <w:r w:rsidRPr="00676D3D">
              <w:rPr>
                <w:rFonts w:cs="Calibri"/>
                <w:sz w:val="18"/>
                <w:szCs w:val="18"/>
              </w:rPr>
              <w:t>Budynki komunalne (gminne)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62F0E352" w14:textId="77777777" w:rsidR="00455B5A" w:rsidRPr="00676D3D" w:rsidRDefault="00455B5A" w:rsidP="000E2D78">
            <w:pPr>
              <w:jc w:val="center"/>
              <w:rPr>
                <w:szCs w:val="22"/>
              </w:rPr>
            </w:pPr>
            <w:r w:rsidRPr="00676D3D">
              <w:rPr>
                <w:rFonts w:cs="Calibri"/>
                <w:szCs w:val="22"/>
              </w:rPr>
              <w:t>17 271</w:t>
            </w:r>
          </w:p>
        </w:tc>
        <w:tc>
          <w:tcPr>
            <w:tcW w:w="1090" w:type="pct"/>
            <w:tcBorders>
              <w:top w:val="nil"/>
              <w:left w:val="nil"/>
              <w:bottom w:val="single" w:sz="4" w:space="0" w:color="auto"/>
              <w:right w:val="single" w:sz="4" w:space="0" w:color="auto"/>
            </w:tcBorders>
            <w:shd w:val="clear" w:color="auto" w:fill="auto"/>
            <w:vAlign w:val="center"/>
            <w:hideMark/>
          </w:tcPr>
          <w:p w14:paraId="4E4D9EC0" w14:textId="77777777" w:rsidR="00455B5A" w:rsidRPr="00676D3D" w:rsidRDefault="00455B5A" w:rsidP="000E2D78">
            <w:pPr>
              <w:jc w:val="center"/>
              <w:rPr>
                <w:szCs w:val="22"/>
              </w:rPr>
            </w:pPr>
            <w:r w:rsidRPr="00676D3D">
              <w:rPr>
                <w:rFonts w:cs="Calibri"/>
                <w:szCs w:val="22"/>
              </w:rPr>
              <w:t>4,61%</w:t>
            </w:r>
          </w:p>
        </w:tc>
      </w:tr>
      <w:tr w:rsidR="00557F8B" w:rsidRPr="00676D3D" w14:paraId="6128B7E8"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tcPr>
          <w:p w14:paraId="502B9245" w14:textId="77777777" w:rsidR="00455B5A" w:rsidRPr="00676D3D" w:rsidRDefault="00455B5A" w:rsidP="000E2D78">
            <w:pPr>
              <w:rPr>
                <w:sz w:val="18"/>
                <w:szCs w:val="18"/>
              </w:rPr>
            </w:pPr>
            <w:r w:rsidRPr="00676D3D">
              <w:rPr>
                <w:rFonts w:cs="Calibri"/>
                <w:sz w:val="18"/>
                <w:szCs w:val="18"/>
              </w:rPr>
              <w:t xml:space="preserve">Oświetlenie uliczne - energia elektryczna </w:t>
            </w:r>
          </w:p>
        </w:tc>
        <w:tc>
          <w:tcPr>
            <w:tcW w:w="890" w:type="pct"/>
            <w:tcBorders>
              <w:top w:val="nil"/>
              <w:left w:val="nil"/>
              <w:bottom w:val="single" w:sz="4" w:space="0" w:color="auto"/>
              <w:right w:val="single" w:sz="4" w:space="0" w:color="auto"/>
            </w:tcBorders>
            <w:shd w:val="clear" w:color="auto" w:fill="auto"/>
            <w:vAlign w:val="center"/>
          </w:tcPr>
          <w:p w14:paraId="329743E6" w14:textId="77777777" w:rsidR="00455B5A" w:rsidRPr="00676D3D" w:rsidRDefault="00455B5A" w:rsidP="000E2D78">
            <w:pPr>
              <w:jc w:val="center"/>
              <w:rPr>
                <w:szCs w:val="22"/>
              </w:rPr>
            </w:pPr>
            <w:r w:rsidRPr="00676D3D">
              <w:rPr>
                <w:rFonts w:cs="Calibri"/>
                <w:szCs w:val="22"/>
              </w:rPr>
              <w:t>740</w:t>
            </w:r>
          </w:p>
        </w:tc>
        <w:tc>
          <w:tcPr>
            <w:tcW w:w="1090" w:type="pct"/>
            <w:tcBorders>
              <w:top w:val="nil"/>
              <w:left w:val="nil"/>
              <w:bottom w:val="single" w:sz="4" w:space="0" w:color="auto"/>
              <w:right w:val="single" w:sz="4" w:space="0" w:color="auto"/>
            </w:tcBorders>
            <w:shd w:val="clear" w:color="auto" w:fill="auto"/>
            <w:vAlign w:val="center"/>
          </w:tcPr>
          <w:p w14:paraId="7014986E" w14:textId="77777777" w:rsidR="00455B5A" w:rsidRPr="00676D3D" w:rsidRDefault="00455B5A" w:rsidP="000E2D78">
            <w:pPr>
              <w:jc w:val="center"/>
              <w:rPr>
                <w:szCs w:val="22"/>
              </w:rPr>
            </w:pPr>
            <w:r w:rsidRPr="00676D3D">
              <w:rPr>
                <w:rFonts w:cs="Calibri"/>
                <w:szCs w:val="22"/>
              </w:rPr>
              <w:t>0,20%</w:t>
            </w:r>
          </w:p>
        </w:tc>
      </w:tr>
      <w:tr w:rsidR="00557F8B" w:rsidRPr="00676D3D" w14:paraId="2C02ABB7"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72243A89" w14:textId="77777777" w:rsidR="00455B5A" w:rsidRPr="00676D3D" w:rsidRDefault="00455B5A" w:rsidP="000E2D78">
            <w:pPr>
              <w:rPr>
                <w:sz w:val="18"/>
                <w:szCs w:val="18"/>
              </w:rPr>
            </w:pPr>
            <w:r w:rsidRPr="00676D3D">
              <w:rPr>
                <w:rFonts w:cs="Calibri"/>
                <w:sz w:val="18"/>
                <w:szCs w:val="18"/>
              </w:rPr>
              <w:t>Transport - energia zawarta w paliwach</w:t>
            </w:r>
          </w:p>
        </w:tc>
        <w:tc>
          <w:tcPr>
            <w:tcW w:w="890" w:type="pct"/>
            <w:tcBorders>
              <w:top w:val="nil"/>
              <w:left w:val="nil"/>
              <w:bottom w:val="single" w:sz="4" w:space="0" w:color="auto"/>
              <w:right w:val="single" w:sz="4" w:space="0" w:color="auto"/>
            </w:tcBorders>
            <w:shd w:val="clear" w:color="auto" w:fill="auto"/>
            <w:vAlign w:val="center"/>
            <w:hideMark/>
          </w:tcPr>
          <w:p w14:paraId="72E69240" w14:textId="77777777" w:rsidR="00455B5A" w:rsidRPr="00676D3D" w:rsidRDefault="00455B5A" w:rsidP="000E2D78">
            <w:pPr>
              <w:jc w:val="center"/>
              <w:rPr>
                <w:szCs w:val="22"/>
              </w:rPr>
            </w:pPr>
            <w:r w:rsidRPr="00676D3D">
              <w:rPr>
                <w:rFonts w:cs="Calibri"/>
                <w:szCs w:val="22"/>
              </w:rPr>
              <w:t>120 418</w:t>
            </w:r>
          </w:p>
        </w:tc>
        <w:tc>
          <w:tcPr>
            <w:tcW w:w="1090" w:type="pct"/>
            <w:tcBorders>
              <w:top w:val="nil"/>
              <w:left w:val="nil"/>
              <w:bottom w:val="single" w:sz="4" w:space="0" w:color="auto"/>
              <w:right w:val="single" w:sz="4" w:space="0" w:color="auto"/>
            </w:tcBorders>
            <w:shd w:val="clear" w:color="auto" w:fill="auto"/>
            <w:vAlign w:val="center"/>
            <w:hideMark/>
          </w:tcPr>
          <w:p w14:paraId="1285A474" w14:textId="77777777" w:rsidR="00455B5A" w:rsidRPr="00676D3D" w:rsidRDefault="00455B5A" w:rsidP="000E2D78">
            <w:pPr>
              <w:jc w:val="center"/>
              <w:rPr>
                <w:szCs w:val="22"/>
              </w:rPr>
            </w:pPr>
            <w:r w:rsidRPr="00676D3D">
              <w:rPr>
                <w:rFonts w:cs="Calibri"/>
                <w:szCs w:val="22"/>
              </w:rPr>
              <w:t>32,14%</w:t>
            </w:r>
          </w:p>
        </w:tc>
      </w:tr>
      <w:tr w:rsidR="00557F8B" w:rsidRPr="00676D3D" w14:paraId="2D19C8E5"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7D826072" w14:textId="77777777" w:rsidR="00455B5A" w:rsidRPr="00676D3D" w:rsidRDefault="00455B5A" w:rsidP="000E2D78">
            <w:pPr>
              <w:rPr>
                <w:sz w:val="18"/>
                <w:szCs w:val="18"/>
              </w:rPr>
            </w:pPr>
            <w:r w:rsidRPr="00676D3D">
              <w:rPr>
                <w:rFonts w:cs="Calibri"/>
                <w:sz w:val="18"/>
                <w:szCs w:val="18"/>
              </w:rPr>
              <w:t>Budynki mieszkalne - energia elektryczna (bez ogrzewania)</w:t>
            </w:r>
          </w:p>
        </w:tc>
        <w:tc>
          <w:tcPr>
            <w:tcW w:w="890" w:type="pct"/>
            <w:tcBorders>
              <w:top w:val="nil"/>
              <w:left w:val="nil"/>
              <w:bottom w:val="single" w:sz="4" w:space="0" w:color="auto"/>
              <w:right w:val="single" w:sz="4" w:space="0" w:color="auto"/>
            </w:tcBorders>
            <w:shd w:val="clear" w:color="auto" w:fill="auto"/>
            <w:vAlign w:val="center"/>
            <w:hideMark/>
          </w:tcPr>
          <w:p w14:paraId="0DBAF4DF" w14:textId="77777777" w:rsidR="00455B5A" w:rsidRPr="00676D3D" w:rsidRDefault="00455B5A" w:rsidP="000E2D78">
            <w:pPr>
              <w:jc w:val="center"/>
              <w:rPr>
                <w:szCs w:val="22"/>
              </w:rPr>
            </w:pPr>
            <w:r w:rsidRPr="00676D3D">
              <w:rPr>
                <w:rFonts w:cs="Calibri"/>
                <w:szCs w:val="22"/>
              </w:rPr>
              <w:t>21 718</w:t>
            </w:r>
          </w:p>
        </w:tc>
        <w:tc>
          <w:tcPr>
            <w:tcW w:w="1090" w:type="pct"/>
            <w:tcBorders>
              <w:top w:val="nil"/>
              <w:left w:val="nil"/>
              <w:bottom w:val="single" w:sz="4" w:space="0" w:color="auto"/>
              <w:right w:val="single" w:sz="4" w:space="0" w:color="auto"/>
            </w:tcBorders>
            <w:shd w:val="clear" w:color="auto" w:fill="auto"/>
            <w:vAlign w:val="center"/>
            <w:hideMark/>
          </w:tcPr>
          <w:p w14:paraId="5850C170" w14:textId="77777777" w:rsidR="00455B5A" w:rsidRPr="00676D3D" w:rsidRDefault="00455B5A" w:rsidP="000E2D78">
            <w:pPr>
              <w:jc w:val="center"/>
              <w:rPr>
                <w:szCs w:val="22"/>
              </w:rPr>
            </w:pPr>
            <w:r w:rsidRPr="00676D3D">
              <w:rPr>
                <w:rFonts w:cs="Calibri"/>
                <w:szCs w:val="22"/>
              </w:rPr>
              <w:t>5,80%</w:t>
            </w:r>
          </w:p>
        </w:tc>
      </w:tr>
      <w:tr w:rsidR="00557F8B" w:rsidRPr="00676D3D" w14:paraId="67522609" w14:textId="77777777" w:rsidTr="000E2D78">
        <w:trPr>
          <w:trHeight w:val="215"/>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513CBF8C" w14:textId="77777777" w:rsidR="00455B5A" w:rsidRPr="00676D3D" w:rsidRDefault="00455B5A" w:rsidP="000E2D78">
            <w:pPr>
              <w:rPr>
                <w:sz w:val="18"/>
                <w:szCs w:val="18"/>
              </w:rPr>
            </w:pPr>
            <w:r w:rsidRPr="00676D3D">
              <w:rPr>
                <w:rFonts w:cs="Calibri"/>
                <w:sz w:val="18"/>
                <w:szCs w:val="18"/>
              </w:rPr>
              <w:t>Budynki komunalne, urządzenia (gminne) - energia elektryczna (bez ogrzewania)</w:t>
            </w:r>
          </w:p>
        </w:tc>
        <w:tc>
          <w:tcPr>
            <w:tcW w:w="890" w:type="pct"/>
            <w:tcBorders>
              <w:top w:val="nil"/>
              <w:left w:val="nil"/>
              <w:bottom w:val="single" w:sz="4" w:space="0" w:color="auto"/>
              <w:right w:val="single" w:sz="4" w:space="0" w:color="auto"/>
            </w:tcBorders>
            <w:shd w:val="clear" w:color="auto" w:fill="auto"/>
            <w:vAlign w:val="center"/>
            <w:hideMark/>
          </w:tcPr>
          <w:p w14:paraId="228D4D34" w14:textId="77777777" w:rsidR="00455B5A" w:rsidRPr="00676D3D" w:rsidRDefault="00455B5A" w:rsidP="000E2D78">
            <w:pPr>
              <w:jc w:val="center"/>
              <w:rPr>
                <w:szCs w:val="22"/>
              </w:rPr>
            </w:pPr>
            <w:r w:rsidRPr="00676D3D">
              <w:rPr>
                <w:rFonts w:cs="Calibri"/>
                <w:szCs w:val="22"/>
              </w:rPr>
              <w:t>2 783</w:t>
            </w:r>
          </w:p>
        </w:tc>
        <w:tc>
          <w:tcPr>
            <w:tcW w:w="1090" w:type="pct"/>
            <w:tcBorders>
              <w:top w:val="nil"/>
              <w:left w:val="nil"/>
              <w:bottom w:val="single" w:sz="4" w:space="0" w:color="auto"/>
              <w:right w:val="single" w:sz="4" w:space="0" w:color="auto"/>
            </w:tcBorders>
            <w:shd w:val="clear" w:color="auto" w:fill="auto"/>
            <w:vAlign w:val="center"/>
            <w:hideMark/>
          </w:tcPr>
          <w:p w14:paraId="21D79A96" w14:textId="77777777" w:rsidR="00455B5A" w:rsidRPr="00676D3D" w:rsidRDefault="00455B5A" w:rsidP="000E2D78">
            <w:pPr>
              <w:jc w:val="center"/>
              <w:rPr>
                <w:szCs w:val="22"/>
              </w:rPr>
            </w:pPr>
            <w:r w:rsidRPr="00676D3D">
              <w:rPr>
                <w:rFonts w:cs="Calibri"/>
                <w:szCs w:val="22"/>
              </w:rPr>
              <w:t>0,74%</w:t>
            </w:r>
          </w:p>
        </w:tc>
      </w:tr>
      <w:tr w:rsidR="00557F8B" w:rsidRPr="00676D3D" w14:paraId="5921550E" w14:textId="77777777" w:rsidTr="000E2D78">
        <w:trPr>
          <w:trHeight w:val="48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558A144A" w14:textId="77777777" w:rsidR="00455B5A" w:rsidRPr="00676D3D" w:rsidRDefault="00455B5A" w:rsidP="000E2D78">
            <w:pPr>
              <w:rPr>
                <w:sz w:val="18"/>
                <w:szCs w:val="18"/>
              </w:rPr>
            </w:pPr>
            <w:r w:rsidRPr="00676D3D">
              <w:rPr>
                <w:rFonts w:cs="Calibri"/>
                <w:sz w:val="18"/>
                <w:szCs w:val="18"/>
              </w:rPr>
              <w:t>Budynki usługowo-użytkowe - potrzeby grzewcze</w:t>
            </w:r>
          </w:p>
        </w:tc>
        <w:tc>
          <w:tcPr>
            <w:tcW w:w="890" w:type="pct"/>
            <w:tcBorders>
              <w:top w:val="nil"/>
              <w:left w:val="nil"/>
              <w:bottom w:val="single" w:sz="4" w:space="0" w:color="auto"/>
              <w:right w:val="single" w:sz="4" w:space="0" w:color="auto"/>
            </w:tcBorders>
            <w:shd w:val="clear" w:color="auto" w:fill="auto"/>
            <w:vAlign w:val="center"/>
            <w:hideMark/>
          </w:tcPr>
          <w:p w14:paraId="2D393FBD" w14:textId="77777777" w:rsidR="00455B5A" w:rsidRPr="00676D3D" w:rsidRDefault="00455B5A" w:rsidP="000E2D78">
            <w:pPr>
              <w:jc w:val="center"/>
              <w:rPr>
                <w:szCs w:val="22"/>
              </w:rPr>
            </w:pPr>
            <w:r w:rsidRPr="00676D3D">
              <w:rPr>
                <w:rFonts w:cs="Calibri"/>
                <w:szCs w:val="22"/>
              </w:rPr>
              <w:t>13 965</w:t>
            </w:r>
          </w:p>
        </w:tc>
        <w:tc>
          <w:tcPr>
            <w:tcW w:w="1090" w:type="pct"/>
            <w:tcBorders>
              <w:top w:val="nil"/>
              <w:left w:val="nil"/>
              <w:bottom w:val="single" w:sz="4" w:space="0" w:color="auto"/>
              <w:right w:val="single" w:sz="4" w:space="0" w:color="auto"/>
            </w:tcBorders>
            <w:shd w:val="clear" w:color="auto" w:fill="auto"/>
            <w:vAlign w:val="center"/>
            <w:hideMark/>
          </w:tcPr>
          <w:p w14:paraId="084EFBDF" w14:textId="77777777" w:rsidR="00455B5A" w:rsidRPr="00676D3D" w:rsidRDefault="00455B5A" w:rsidP="000E2D78">
            <w:pPr>
              <w:jc w:val="center"/>
              <w:rPr>
                <w:szCs w:val="22"/>
              </w:rPr>
            </w:pPr>
            <w:r w:rsidRPr="00676D3D">
              <w:rPr>
                <w:rFonts w:cs="Calibri"/>
                <w:szCs w:val="22"/>
              </w:rPr>
              <w:t>3,73%</w:t>
            </w:r>
          </w:p>
        </w:tc>
      </w:tr>
      <w:tr w:rsidR="00557F8B" w:rsidRPr="00676D3D" w14:paraId="0E4C94C3"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6EC8D904" w14:textId="77777777" w:rsidR="00455B5A" w:rsidRPr="00676D3D" w:rsidRDefault="00455B5A" w:rsidP="000E2D78">
            <w:pPr>
              <w:rPr>
                <w:sz w:val="18"/>
                <w:szCs w:val="18"/>
              </w:rPr>
            </w:pPr>
            <w:r w:rsidRPr="00676D3D">
              <w:rPr>
                <w:rFonts w:cs="Calibri"/>
                <w:sz w:val="18"/>
                <w:szCs w:val="18"/>
              </w:rPr>
              <w:t>Budynki usługowo-użytkowe - energia elektryczna</w:t>
            </w:r>
          </w:p>
        </w:tc>
        <w:tc>
          <w:tcPr>
            <w:tcW w:w="890" w:type="pct"/>
            <w:tcBorders>
              <w:top w:val="nil"/>
              <w:left w:val="nil"/>
              <w:bottom w:val="single" w:sz="4" w:space="0" w:color="auto"/>
              <w:right w:val="single" w:sz="4" w:space="0" w:color="auto"/>
            </w:tcBorders>
            <w:shd w:val="clear" w:color="auto" w:fill="auto"/>
            <w:vAlign w:val="center"/>
            <w:hideMark/>
          </w:tcPr>
          <w:p w14:paraId="2A3A73FA" w14:textId="77777777" w:rsidR="00455B5A" w:rsidRPr="00676D3D" w:rsidRDefault="00455B5A" w:rsidP="000E2D78">
            <w:pPr>
              <w:jc w:val="center"/>
              <w:rPr>
                <w:szCs w:val="22"/>
              </w:rPr>
            </w:pPr>
            <w:r w:rsidRPr="00676D3D">
              <w:rPr>
                <w:rFonts w:cs="Calibri"/>
                <w:szCs w:val="22"/>
              </w:rPr>
              <w:t>910</w:t>
            </w:r>
          </w:p>
        </w:tc>
        <w:tc>
          <w:tcPr>
            <w:tcW w:w="1090" w:type="pct"/>
            <w:tcBorders>
              <w:top w:val="nil"/>
              <w:left w:val="nil"/>
              <w:bottom w:val="single" w:sz="4" w:space="0" w:color="auto"/>
              <w:right w:val="single" w:sz="4" w:space="0" w:color="auto"/>
            </w:tcBorders>
            <w:shd w:val="clear" w:color="auto" w:fill="auto"/>
            <w:vAlign w:val="center"/>
            <w:hideMark/>
          </w:tcPr>
          <w:p w14:paraId="1F800BAC" w14:textId="77777777" w:rsidR="00455B5A" w:rsidRPr="00676D3D" w:rsidRDefault="00455B5A" w:rsidP="000E2D78">
            <w:pPr>
              <w:jc w:val="center"/>
              <w:rPr>
                <w:szCs w:val="22"/>
              </w:rPr>
            </w:pPr>
            <w:r w:rsidRPr="00676D3D">
              <w:rPr>
                <w:rFonts w:cs="Calibri"/>
                <w:szCs w:val="22"/>
              </w:rPr>
              <w:t>0,24%</w:t>
            </w:r>
          </w:p>
        </w:tc>
      </w:tr>
      <w:tr w:rsidR="00557F8B" w:rsidRPr="00676D3D" w14:paraId="5646276E" w14:textId="77777777" w:rsidTr="000E2D78">
        <w:trPr>
          <w:trHeight w:val="300"/>
        </w:trPr>
        <w:tc>
          <w:tcPr>
            <w:tcW w:w="3020" w:type="pct"/>
            <w:tcBorders>
              <w:top w:val="nil"/>
              <w:left w:val="single" w:sz="4" w:space="0" w:color="auto"/>
              <w:bottom w:val="single" w:sz="4" w:space="0" w:color="auto"/>
              <w:right w:val="single" w:sz="4" w:space="0" w:color="auto"/>
            </w:tcBorders>
            <w:shd w:val="clear" w:color="auto" w:fill="auto"/>
            <w:vAlign w:val="center"/>
            <w:hideMark/>
          </w:tcPr>
          <w:p w14:paraId="2AF3B710" w14:textId="77777777" w:rsidR="00455B5A" w:rsidRPr="00676D3D" w:rsidRDefault="00455B5A" w:rsidP="000E2D78">
            <w:pPr>
              <w:rPr>
                <w:b/>
                <w:bCs/>
                <w:sz w:val="18"/>
                <w:szCs w:val="18"/>
              </w:rPr>
            </w:pPr>
            <w:r w:rsidRPr="00676D3D">
              <w:rPr>
                <w:rFonts w:cs="Calibri"/>
                <w:b/>
                <w:bCs/>
                <w:sz w:val="18"/>
                <w:szCs w:val="18"/>
              </w:rPr>
              <w:t>Łącznie</w:t>
            </w:r>
          </w:p>
        </w:tc>
        <w:tc>
          <w:tcPr>
            <w:tcW w:w="890" w:type="pct"/>
            <w:tcBorders>
              <w:top w:val="nil"/>
              <w:left w:val="nil"/>
              <w:bottom w:val="single" w:sz="4" w:space="0" w:color="auto"/>
              <w:right w:val="single" w:sz="4" w:space="0" w:color="auto"/>
            </w:tcBorders>
            <w:shd w:val="clear" w:color="auto" w:fill="auto"/>
            <w:vAlign w:val="center"/>
            <w:hideMark/>
          </w:tcPr>
          <w:p w14:paraId="62C29975" w14:textId="77777777" w:rsidR="00455B5A" w:rsidRPr="00676D3D" w:rsidRDefault="00455B5A" w:rsidP="000E2D78">
            <w:pPr>
              <w:jc w:val="center"/>
              <w:rPr>
                <w:b/>
                <w:bCs/>
                <w:szCs w:val="22"/>
              </w:rPr>
            </w:pPr>
            <w:r w:rsidRPr="00676D3D">
              <w:rPr>
                <w:rFonts w:cs="Calibri"/>
                <w:b/>
                <w:bCs/>
                <w:szCs w:val="22"/>
              </w:rPr>
              <w:t>374 672</w:t>
            </w:r>
          </w:p>
        </w:tc>
        <w:tc>
          <w:tcPr>
            <w:tcW w:w="1090" w:type="pct"/>
            <w:tcBorders>
              <w:top w:val="nil"/>
              <w:left w:val="nil"/>
              <w:bottom w:val="single" w:sz="4" w:space="0" w:color="auto"/>
              <w:right w:val="single" w:sz="4" w:space="0" w:color="auto"/>
            </w:tcBorders>
            <w:shd w:val="clear" w:color="auto" w:fill="auto"/>
            <w:vAlign w:val="center"/>
            <w:hideMark/>
          </w:tcPr>
          <w:p w14:paraId="5E8603A1" w14:textId="77777777" w:rsidR="00455B5A" w:rsidRPr="00676D3D" w:rsidRDefault="00455B5A" w:rsidP="000E2D78">
            <w:pPr>
              <w:jc w:val="center"/>
              <w:rPr>
                <w:b/>
                <w:bCs/>
                <w:szCs w:val="22"/>
              </w:rPr>
            </w:pPr>
            <w:r w:rsidRPr="00676D3D">
              <w:rPr>
                <w:rFonts w:cs="Calibri"/>
                <w:b/>
                <w:bCs/>
                <w:szCs w:val="22"/>
              </w:rPr>
              <w:t>100%</w:t>
            </w:r>
          </w:p>
        </w:tc>
      </w:tr>
    </w:tbl>
    <w:p w14:paraId="5C638F09" w14:textId="77777777" w:rsidR="00455B5A" w:rsidRPr="00676D3D" w:rsidRDefault="00455B5A" w:rsidP="00455B5A">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72733192" w14:textId="77777777" w:rsidR="00455B5A" w:rsidRPr="00676D3D" w:rsidRDefault="00455B5A" w:rsidP="00455B5A">
      <w:pPr>
        <w:rPr>
          <w:rFonts w:cs="Calibri"/>
          <w:i/>
          <w:sz w:val="20"/>
          <w:szCs w:val="20"/>
        </w:rPr>
      </w:pPr>
    </w:p>
    <w:p w14:paraId="3EF37342" w14:textId="77777777" w:rsidR="00455B5A" w:rsidRPr="00676D3D" w:rsidRDefault="00455B5A" w:rsidP="00455B5A">
      <w:r w:rsidRPr="00676D3D">
        <w:t>Natomiast w rozbiciu na poszczególne nośniki energii:</w:t>
      </w:r>
    </w:p>
    <w:p w14:paraId="1C997216" w14:textId="77777777" w:rsidR="00455B5A" w:rsidRPr="00676D3D" w:rsidRDefault="00455B5A" w:rsidP="00455B5A">
      <w:pPr>
        <w:rPr>
          <w:rFonts w:cs="Calibri"/>
          <w:i/>
          <w:sz w:val="20"/>
          <w:szCs w:val="20"/>
        </w:rPr>
      </w:pPr>
    </w:p>
    <w:p w14:paraId="45BA77EE" w14:textId="1DB904E2" w:rsidR="00455B5A" w:rsidRPr="00676D3D" w:rsidRDefault="00455B5A" w:rsidP="00455B5A">
      <w:pPr>
        <w:rPr>
          <w:rFonts w:cs="Calibri"/>
          <w:i/>
          <w:sz w:val="20"/>
          <w:szCs w:val="20"/>
        </w:rPr>
      </w:pPr>
      <w:bookmarkStart w:id="126" w:name="_Toc145085233"/>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10</w:t>
      </w:r>
      <w:r w:rsidRPr="00676D3D">
        <w:rPr>
          <w:rFonts w:cs="Calibri"/>
          <w:i/>
          <w:sz w:val="20"/>
          <w:szCs w:val="20"/>
        </w:rPr>
        <w:fldChar w:fldCharType="end"/>
      </w:r>
      <w:r w:rsidRPr="00676D3D">
        <w:rPr>
          <w:rFonts w:cs="Calibri"/>
          <w:i/>
          <w:sz w:val="20"/>
          <w:szCs w:val="20"/>
        </w:rPr>
        <w:t>. Całkowite zużycie energii końcowej  w Gminie Błażowa w roku bazowym 2015 w podziale na nośniki.</w:t>
      </w:r>
      <w:bookmarkEnd w:id="126"/>
    </w:p>
    <w:tbl>
      <w:tblPr>
        <w:tblW w:w="24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9"/>
        <w:gridCol w:w="1502"/>
        <w:gridCol w:w="1270"/>
      </w:tblGrid>
      <w:tr w:rsidR="00557F8B" w:rsidRPr="00676D3D" w14:paraId="38360FE2" w14:textId="77777777" w:rsidTr="000E2D78">
        <w:trPr>
          <w:trHeight w:val="274"/>
        </w:trPr>
        <w:tc>
          <w:tcPr>
            <w:tcW w:w="2137" w:type="pct"/>
            <w:shd w:val="clear" w:color="auto" w:fill="auto"/>
            <w:vAlign w:val="center"/>
            <w:hideMark/>
          </w:tcPr>
          <w:p w14:paraId="1D97B94F" w14:textId="77777777" w:rsidR="00455B5A" w:rsidRPr="00676D3D" w:rsidRDefault="00455B5A" w:rsidP="000E2D78">
            <w:pPr>
              <w:spacing w:line="240" w:lineRule="auto"/>
              <w:jc w:val="left"/>
              <w:rPr>
                <w:rFonts w:asciiTheme="minorHAnsi" w:hAnsiTheme="minorHAnsi" w:cstheme="minorHAnsi"/>
                <w:b/>
                <w:bCs/>
                <w:sz w:val="20"/>
                <w:szCs w:val="20"/>
              </w:rPr>
            </w:pPr>
            <w:r w:rsidRPr="00676D3D">
              <w:rPr>
                <w:rFonts w:asciiTheme="minorHAnsi" w:hAnsiTheme="minorHAnsi" w:cstheme="minorHAnsi"/>
                <w:b/>
                <w:bCs/>
                <w:sz w:val="20"/>
                <w:szCs w:val="20"/>
              </w:rPr>
              <w:t xml:space="preserve">Nośnik energii </w:t>
            </w:r>
          </w:p>
        </w:tc>
        <w:tc>
          <w:tcPr>
            <w:tcW w:w="1551" w:type="pct"/>
            <w:shd w:val="clear" w:color="auto" w:fill="auto"/>
            <w:vAlign w:val="center"/>
            <w:hideMark/>
          </w:tcPr>
          <w:p w14:paraId="60ACC8FD" w14:textId="77777777" w:rsidR="00455B5A" w:rsidRPr="00676D3D" w:rsidRDefault="00455B5A" w:rsidP="000E2D78">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Łącznie [GJ/rok]</w:t>
            </w:r>
          </w:p>
        </w:tc>
        <w:tc>
          <w:tcPr>
            <w:tcW w:w="1312" w:type="pct"/>
            <w:shd w:val="clear" w:color="auto" w:fill="auto"/>
            <w:noWrap/>
            <w:vAlign w:val="center"/>
            <w:hideMark/>
          </w:tcPr>
          <w:p w14:paraId="5FA78214" w14:textId="77777777" w:rsidR="00455B5A" w:rsidRPr="00676D3D" w:rsidRDefault="00455B5A" w:rsidP="000E2D78">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Udział [%]</w:t>
            </w:r>
          </w:p>
        </w:tc>
      </w:tr>
      <w:tr w:rsidR="00557F8B" w:rsidRPr="00676D3D" w14:paraId="220597E0" w14:textId="77777777" w:rsidTr="000E2D78">
        <w:trPr>
          <w:trHeight w:val="300"/>
        </w:trPr>
        <w:tc>
          <w:tcPr>
            <w:tcW w:w="2137" w:type="pct"/>
            <w:shd w:val="clear" w:color="auto" w:fill="auto"/>
            <w:vAlign w:val="center"/>
            <w:hideMark/>
          </w:tcPr>
          <w:p w14:paraId="0D0C2A0B"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węgiel</w:t>
            </w:r>
          </w:p>
        </w:tc>
        <w:tc>
          <w:tcPr>
            <w:tcW w:w="1551" w:type="pct"/>
            <w:shd w:val="clear" w:color="auto" w:fill="auto"/>
            <w:vAlign w:val="center"/>
            <w:hideMark/>
          </w:tcPr>
          <w:p w14:paraId="26B5B2C7"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130 786</w:t>
            </w:r>
          </w:p>
        </w:tc>
        <w:tc>
          <w:tcPr>
            <w:tcW w:w="1312" w:type="pct"/>
            <w:shd w:val="clear" w:color="auto" w:fill="auto"/>
            <w:vAlign w:val="center"/>
            <w:hideMark/>
          </w:tcPr>
          <w:p w14:paraId="23983A69"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34,91%</w:t>
            </w:r>
          </w:p>
        </w:tc>
      </w:tr>
      <w:tr w:rsidR="00557F8B" w:rsidRPr="00676D3D" w14:paraId="39F3F719" w14:textId="77777777" w:rsidTr="000E2D78">
        <w:trPr>
          <w:trHeight w:val="300"/>
        </w:trPr>
        <w:tc>
          <w:tcPr>
            <w:tcW w:w="2137" w:type="pct"/>
            <w:shd w:val="clear" w:color="auto" w:fill="auto"/>
            <w:vAlign w:val="center"/>
            <w:hideMark/>
          </w:tcPr>
          <w:p w14:paraId="4BA03C06"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Gaz (w tym LPG)</w:t>
            </w:r>
          </w:p>
        </w:tc>
        <w:tc>
          <w:tcPr>
            <w:tcW w:w="1551" w:type="pct"/>
            <w:shd w:val="clear" w:color="auto" w:fill="auto"/>
            <w:vAlign w:val="center"/>
            <w:hideMark/>
          </w:tcPr>
          <w:p w14:paraId="5D2B8F3D"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22 748</w:t>
            </w:r>
          </w:p>
        </w:tc>
        <w:tc>
          <w:tcPr>
            <w:tcW w:w="1312" w:type="pct"/>
            <w:shd w:val="clear" w:color="auto" w:fill="auto"/>
            <w:vAlign w:val="center"/>
            <w:hideMark/>
          </w:tcPr>
          <w:p w14:paraId="6B2307ED"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6,07%</w:t>
            </w:r>
          </w:p>
        </w:tc>
      </w:tr>
      <w:tr w:rsidR="00557F8B" w:rsidRPr="00676D3D" w14:paraId="0DED0B61" w14:textId="77777777" w:rsidTr="000E2D78">
        <w:trPr>
          <w:trHeight w:val="300"/>
        </w:trPr>
        <w:tc>
          <w:tcPr>
            <w:tcW w:w="2137" w:type="pct"/>
            <w:shd w:val="clear" w:color="auto" w:fill="auto"/>
            <w:vAlign w:val="center"/>
            <w:hideMark/>
          </w:tcPr>
          <w:p w14:paraId="5F5B586A"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biomasa</w:t>
            </w:r>
          </w:p>
        </w:tc>
        <w:tc>
          <w:tcPr>
            <w:tcW w:w="1551" w:type="pct"/>
            <w:shd w:val="clear" w:color="auto" w:fill="auto"/>
            <w:vAlign w:val="center"/>
            <w:hideMark/>
          </w:tcPr>
          <w:p w14:paraId="4E5BCEA5"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71 337</w:t>
            </w:r>
          </w:p>
        </w:tc>
        <w:tc>
          <w:tcPr>
            <w:tcW w:w="1312" w:type="pct"/>
            <w:shd w:val="clear" w:color="auto" w:fill="auto"/>
            <w:vAlign w:val="center"/>
            <w:hideMark/>
          </w:tcPr>
          <w:p w14:paraId="33137E9D"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19,04%</w:t>
            </w:r>
          </w:p>
        </w:tc>
      </w:tr>
      <w:tr w:rsidR="00557F8B" w:rsidRPr="00676D3D" w14:paraId="35006B27" w14:textId="77777777" w:rsidTr="000E2D78">
        <w:trPr>
          <w:trHeight w:val="300"/>
        </w:trPr>
        <w:tc>
          <w:tcPr>
            <w:tcW w:w="2137" w:type="pct"/>
            <w:shd w:val="clear" w:color="auto" w:fill="auto"/>
            <w:vAlign w:val="center"/>
            <w:hideMark/>
          </w:tcPr>
          <w:p w14:paraId="59DA4082"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olej opałowy</w:t>
            </w:r>
          </w:p>
        </w:tc>
        <w:tc>
          <w:tcPr>
            <w:tcW w:w="1551" w:type="pct"/>
            <w:shd w:val="clear" w:color="auto" w:fill="auto"/>
            <w:vAlign w:val="center"/>
            <w:hideMark/>
          </w:tcPr>
          <w:p w14:paraId="24E9A4E1"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581</w:t>
            </w:r>
          </w:p>
        </w:tc>
        <w:tc>
          <w:tcPr>
            <w:tcW w:w="1312" w:type="pct"/>
            <w:shd w:val="clear" w:color="auto" w:fill="auto"/>
            <w:vAlign w:val="center"/>
            <w:hideMark/>
          </w:tcPr>
          <w:p w14:paraId="32670390"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0,16%</w:t>
            </w:r>
          </w:p>
        </w:tc>
      </w:tr>
      <w:tr w:rsidR="00557F8B" w:rsidRPr="00676D3D" w14:paraId="7FB5874F" w14:textId="77777777" w:rsidTr="000E2D78">
        <w:trPr>
          <w:trHeight w:val="300"/>
        </w:trPr>
        <w:tc>
          <w:tcPr>
            <w:tcW w:w="2137" w:type="pct"/>
            <w:shd w:val="clear" w:color="auto" w:fill="auto"/>
            <w:vAlign w:val="center"/>
            <w:hideMark/>
          </w:tcPr>
          <w:p w14:paraId="6C1B87B7"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energia elektr.</w:t>
            </w:r>
          </w:p>
        </w:tc>
        <w:tc>
          <w:tcPr>
            <w:tcW w:w="1551" w:type="pct"/>
            <w:shd w:val="clear" w:color="auto" w:fill="auto"/>
            <w:vAlign w:val="center"/>
            <w:hideMark/>
          </w:tcPr>
          <w:p w14:paraId="77325B6F"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27 902</w:t>
            </w:r>
          </w:p>
        </w:tc>
        <w:tc>
          <w:tcPr>
            <w:tcW w:w="1312" w:type="pct"/>
            <w:shd w:val="clear" w:color="auto" w:fill="auto"/>
            <w:vAlign w:val="center"/>
            <w:hideMark/>
          </w:tcPr>
          <w:p w14:paraId="61EA9726"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7,45%</w:t>
            </w:r>
          </w:p>
        </w:tc>
      </w:tr>
      <w:tr w:rsidR="00557F8B" w:rsidRPr="00676D3D" w14:paraId="2557FEF1" w14:textId="77777777" w:rsidTr="000E2D78">
        <w:trPr>
          <w:trHeight w:val="141"/>
        </w:trPr>
        <w:tc>
          <w:tcPr>
            <w:tcW w:w="2137" w:type="pct"/>
            <w:shd w:val="clear" w:color="auto" w:fill="auto"/>
            <w:vAlign w:val="center"/>
            <w:hideMark/>
          </w:tcPr>
          <w:p w14:paraId="7214E139"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OŹE (kolektory słoneczne)</w:t>
            </w:r>
          </w:p>
        </w:tc>
        <w:tc>
          <w:tcPr>
            <w:tcW w:w="1551" w:type="pct"/>
            <w:shd w:val="clear" w:color="auto" w:fill="auto"/>
            <w:vAlign w:val="center"/>
            <w:hideMark/>
          </w:tcPr>
          <w:p w14:paraId="26114DE8"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901</w:t>
            </w:r>
          </w:p>
        </w:tc>
        <w:tc>
          <w:tcPr>
            <w:tcW w:w="1312" w:type="pct"/>
            <w:shd w:val="clear" w:color="auto" w:fill="auto"/>
            <w:vAlign w:val="center"/>
            <w:hideMark/>
          </w:tcPr>
          <w:p w14:paraId="00E67D0D"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0,24%</w:t>
            </w:r>
          </w:p>
        </w:tc>
      </w:tr>
      <w:tr w:rsidR="00557F8B" w:rsidRPr="00676D3D" w14:paraId="5416BB8B" w14:textId="77777777" w:rsidTr="000E2D78">
        <w:trPr>
          <w:trHeight w:val="206"/>
        </w:trPr>
        <w:tc>
          <w:tcPr>
            <w:tcW w:w="2137" w:type="pct"/>
            <w:shd w:val="clear" w:color="auto" w:fill="auto"/>
            <w:vAlign w:val="center"/>
          </w:tcPr>
          <w:p w14:paraId="3BDC2544"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paliwa transportowe</w:t>
            </w:r>
          </w:p>
        </w:tc>
        <w:tc>
          <w:tcPr>
            <w:tcW w:w="1551" w:type="pct"/>
            <w:shd w:val="clear" w:color="auto" w:fill="auto"/>
            <w:vAlign w:val="center"/>
            <w:hideMark/>
          </w:tcPr>
          <w:p w14:paraId="078E6C26"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120 418</w:t>
            </w:r>
          </w:p>
        </w:tc>
        <w:tc>
          <w:tcPr>
            <w:tcW w:w="1312" w:type="pct"/>
            <w:shd w:val="clear" w:color="auto" w:fill="auto"/>
            <w:vAlign w:val="center"/>
            <w:hideMark/>
          </w:tcPr>
          <w:p w14:paraId="7DD79FB4" w14:textId="77777777" w:rsidR="00455B5A" w:rsidRPr="00676D3D" w:rsidRDefault="00455B5A" w:rsidP="000E2D78">
            <w:pPr>
              <w:spacing w:line="240" w:lineRule="auto"/>
              <w:jc w:val="center"/>
              <w:rPr>
                <w:rFonts w:asciiTheme="minorHAnsi" w:hAnsiTheme="minorHAnsi" w:cstheme="minorHAnsi"/>
                <w:sz w:val="20"/>
                <w:szCs w:val="20"/>
              </w:rPr>
            </w:pPr>
            <w:r w:rsidRPr="00676D3D">
              <w:rPr>
                <w:rFonts w:asciiTheme="minorHAnsi" w:hAnsiTheme="minorHAnsi"/>
                <w:sz w:val="20"/>
                <w:szCs w:val="20"/>
              </w:rPr>
              <w:t>32,14%</w:t>
            </w:r>
          </w:p>
        </w:tc>
      </w:tr>
      <w:tr w:rsidR="00557F8B" w:rsidRPr="00676D3D" w14:paraId="3245F7D4" w14:textId="77777777" w:rsidTr="000E2D78">
        <w:trPr>
          <w:trHeight w:val="155"/>
        </w:trPr>
        <w:tc>
          <w:tcPr>
            <w:tcW w:w="2137" w:type="pct"/>
            <w:shd w:val="clear" w:color="auto" w:fill="auto"/>
            <w:vAlign w:val="center"/>
            <w:hideMark/>
          </w:tcPr>
          <w:p w14:paraId="0725A6C8" w14:textId="77777777" w:rsidR="00455B5A" w:rsidRPr="00676D3D" w:rsidRDefault="00455B5A" w:rsidP="000E2D78">
            <w:pPr>
              <w:spacing w:line="240" w:lineRule="auto"/>
              <w:jc w:val="left"/>
              <w:rPr>
                <w:rFonts w:asciiTheme="minorHAnsi" w:hAnsiTheme="minorHAnsi" w:cstheme="minorHAnsi"/>
                <w:sz w:val="18"/>
                <w:szCs w:val="18"/>
              </w:rPr>
            </w:pPr>
            <w:r w:rsidRPr="00676D3D">
              <w:rPr>
                <w:rFonts w:asciiTheme="minorHAnsi" w:hAnsiTheme="minorHAnsi" w:cstheme="minorHAnsi"/>
                <w:b/>
                <w:bCs/>
                <w:sz w:val="20"/>
                <w:szCs w:val="20"/>
              </w:rPr>
              <w:t>Łącznie</w:t>
            </w:r>
          </w:p>
        </w:tc>
        <w:tc>
          <w:tcPr>
            <w:tcW w:w="1551" w:type="pct"/>
            <w:shd w:val="clear" w:color="auto" w:fill="auto"/>
            <w:vAlign w:val="center"/>
            <w:hideMark/>
          </w:tcPr>
          <w:p w14:paraId="4A7BED9E" w14:textId="77777777" w:rsidR="00455B5A" w:rsidRPr="00676D3D" w:rsidRDefault="00455B5A" w:rsidP="000E2D78">
            <w:pPr>
              <w:spacing w:line="240" w:lineRule="auto"/>
              <w:jc w:val="center"/>
              <w:rPr>
                <w:rFonts w:asciiTheme="minorHAnsi" w:hAnsiTheme="minorHAnsi" w:cstheme="minorHAnsi"/>
                <w:b/>
                <w:bCs/>
                <w:sz w:val="20"/>
                <w:szCs w:val="20"/>
              </w:rPr>
            </w:pPr>
            <w:r w:rsidRPr="00676D3D">
              <w:rPr>
                <w:rFonts w:asciiTheme="minorHAnsi" w:hAnsiTheme="minorHAnsi"/>
                <w:b/>
                <w:bCs/>
                <w:sz w:val="20"/>
                <w:szCs w:val="20"/>
              </w:rPr>
              <w:t>374 672</w:t>
            </w:r>
          </w:p>
        </w:tc>
        <w:tc>
          <w:tcPr>
            <w:tcW w:w="1312" w:type="pct"/>
            <w:shd w:val="clear" w:color="auto" w:fill="auto"/>
            <w:vAlign w:val="center"/>
            <w:hideMark/>
          </w:tcPr>
          <w:p w14:paraId="0F57B1A0" w14:textId="77777777" w:rsidR="00455B5A" w:rsidRPr="00676D3D" w:rsidRDefault="00455B5A" w:rsidP="000E2D78">
            <w:pPr>
              <w:spacing w:line="240" w:lineRule="auto"/>
              <w:jc w:val="center"/>
              <w:rPr>
                <w:rFonts w:asciiTheme="minorHAnsi" w:hAnsiTheme="minorHAnsi" w:cstheme="minorHAnsi"/>
                <w:b/>
                <w:bCs/>
                <w:sz w:val="20"/>
                <w:szCs w:val="20"/>
              </w:rPr>
            </w:pPr>
            <w:r w:rsidRPr="00676D3D">
              <w:rPr>
                <w:rFonts w:asciiTheme="minorHAnsi" w:hAnsiTheme="minorHAnsi"/>
                <w:b/>
                <w:bCs/>
                <w:sz w:val="20"/>
                <w:szCs w:val="20"/>
              </w:rPr>
              <w:t>100,00%</w:t>
            </w:r>
          </w:p>
        </w:tc>
      </w:tr>
    </w:tbl>
    <w:p w14:paraId="41415C67" w14:textId="77777777" w:rsidR="00455B5A" w:rsidRPr="00676D3D" w:rsidRDefault="00455B5A" w:rsidP="00455B5A">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0382B3D6" w14:textId="77777777" w:rsidR="00455B5A" w:rsidRPr="00676D3D" w:rsidRDefault="00455B5A" w:rsidP="00455B5A">
      <w:pPr>
        <w:rPr>
          <w:rFonts w:cs="Calibri"/>
          <w:i/>
          <w:sz w:val="20"/>
          <w:szCs w:val="20"/>
        </w:rPr>
      </w:pPr>
    </w:p>
    <w:p w14:paraId="6E4ABBC5" w14:textId="7B89BA69" w:rsidR="00455B5A" w:rsidRPr="00676D3D" w:rsidRDefault="00455B5A" w:rsidP="00455B5A">
      <w:pPr>
        <w:rPr>
          <w:rFonts w:cs="Calibri"/>
          <w:i/>
          <w:sz w:val="20"/>
          <w:szCs w:val="20"/>
        </w:rPr>
      </w:pPr>
      <w:bookmarkStart w:id="127" w:name="_Toc145085234"/>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11</w:t>
      </w:r>
      <w:r w:rsidRPr="00676D3D">
        <w:rPr>
          <w:rFonts w:cs="Calibri"/>
          <w:i/>
          <w:sz w:val="20"/>
          <w:szCs w:val="20"/>
        </w:rPr>
        <w:fldChar w:fldCharType="end"/>
      </w:r>
      <w:r w:rsidRPr="00676D3D">
        <w:rPr>
          <w:rFonts w:cs="Calibri"/>
          <w:i/>
          <w:sz w:val="20"/>
          <w:szCs w:val="20"/>
        </w:rPr>
        <w:t>. Całkowita emisja zanieczyszczeń w Gminie Błażowa w roku bazowym 2015</w:t>
      </w:r>
      <w:bookmarkEnd w:id="127"/>
    </w:p>
    <w:tbl>
      <w:tblPr>
        <w:tblW w:w="5000" w:type="pct"/>
        <w:tblCellMar>
          <w:left w:w="70" w:type="dxa"/>
          <w:right w:w="70" w:type="dxa"/>
        </w:tblCellMar>
        <w:tblLook w:val="04A0" w:firstRow="1" w:lastRow="0" w:firstColumn="1" w:lastColumn="0" w:noHBand="0" w:noVBand="1"/>
      </w:tblPr>
      <w:tblGrid>
        <w:gridCol w:w="3316"/>
        <w:gridCol w:w="878"/>
        <w:gridCol w:w="878"/>
        <w:gridCol w:w="1219"/>
        <w:gridCol w:w="793"/>
        <w:gridCol w:w="878"/>
        <w:gridCol w:w="900"/>
        <w:gridCol w:w="874"/>
      </w:tblGrid>
      <w:tr w:rsidR="00557F8B" w:rsidRPr="00676D3D" w14:paraId="2FC223C1" w14:textId="77777777" w:rsidTr="000E2D78">
        <w:trPr>
          <w:trHeight w:val="285"/>
        </w:trPr>
        <w:tc>
          <w:tcPr>
            <w:tcW w:w="1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26209" w14:textId="77777777" w:rsidR="00455B5A" w:rsidRPr="00676D3D" w:rsidRDefault="00455B5A" w:rsidP="000E2D78">
            <w:pPr>
              <w:spacing w:line="240" w:lineRule="auto"/>
              <w:jc w:val="center"/>
              <w:rPr>
                <w:b/>
                <w:bCs/>
                <w:sz w:val="20"/>
                <w:szCs w:val="20"/>
              </w:rPr>
            </w:pPr>
            <w:r w:rsidRPr="00676D3D">
              <w:rPr>
                <w:b/>
                <w:bCs/>
                <w:sz w:val="20"/>
                <w:szCs w:val="20"/>
              </w:rPr>
              <w:t>Sektor</w:t>
            </w:r>
          </w:p>
        </w:tc>
        <w:tc>
          <w:tcPr>
            <w:tcW w:w="3297" w:type="pct"/>
            <w:gridSpan w:val="7"/>
            <w:tcBorders>
              <w:top w:val="single" w:sz="4" w:space="0" w:color="auto"/>
              <w:left w:val="nil"/>
              <w:bottom w:val="single" w:sz="4" w:space="0" w:color="auto"/>
              <w:right w:val="single" w:sz="4" w:space="0" w:color="auto"/>
            </w:tcBorders>
            <w:shd w:val="clear" w:color="auto" w:fill="auto"/>
            <w:vAlign w:val="center"/>
            <w:hideMark/>
          </w:tcPr>
          <w:p w14:paraId="1047DBA6" w14:textId="77777777" w:rsidR="00455B5A" w:rsidRPr="00676D3D" w:rsidRDefault="00455B5A" w:rsidP="000E2D78">
            <w:pPr>
              <w:spacing w:line="240" w:lineRule="auto"/>
              <w:jc w:val="center"/>
              <w:rPr>
                <w:b/>
                <w:bCs/>
                <w:sz w:val="20"/>
                <w:szCs w:val="20"/>
              </w:rPr>
            </w:pPr>
            <w:r w:rsidRPr="00676D3D">
              <w:rPr>
                <w:b/>
                <w:bCs/>
                <w:sz w:val="20"/>
                <w:szCs w:val="20"/>
              </w:rPr>
              <w:t>Substancja</w:t>
            </w:r>
          </w:p>
        </w:tc>
      </w:tr>
      <w:tr w:rsidR="00557F8B" w:rsidRPr="00676D3D" w14:paraId="33517283" w14:textId="77777777" w:rsidTr="000E2D78">
        <w:trPr>
          <w:trHeight w:val="285"/>
        </w:trPr>
        <w:tc>
          <w:tcPr>
            <w:tcW w:w="17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282A6" w14:textId="77777777" w:rsidR="00455B5A" w:rsidRPr="00676D3D" w:rsidRDefault="00455B5A" w:rsidP="000E2D78">
            <w:pPr>
              <w:spacing w:line="240" w:lineRule="auto"/>
              <w:jc w:val="left"/>
              <w:rPr>
                <w:b/>
                <w:bCs/>
                <w:sz w:val="20"/>
                <w:szCs w:val="20"/>
              </w:rPr>
            </w:pPr>
          </w:p>
        </w:tc>
        <w:tc>
          <w:tcPr>
            <w:tcW w:w="451" w:type="pct"/>
            <w:tcBorders>
              <w:top w:val="nil"/>
              <w:left w:val="nil"/>
              <w:bottom w:val="single" w:sz="4" w:space="0" w:color="auto"/>
              <w:right w:val="single" w:sz="4" w:space="0" w:color="auto"/>
            </w:tcBorders>
            <w:shd w:val="clear" w:color="auto" w:fill="auto"/>
            <w:vAlign w:val="center"/>
            <w:hideMark/>
          </w:tcPr>
          <w:p w14:paraId="1DBAE47C" w14:textId="77777777" w:rsidR="00455B5A" w:rsidRPr="00676D3D" w:rsidRDefault="00455B5A" w:rsidP="000E2D78">
            <w:pPr>
              <w:spacing w:line="240" w:lineRule="auto"/>
              <w:jc w:val="center"/>
              <w:rPr>
                <w:b/>
                <w:bCs/>
                <w:sz w:val="20"/>
                <w:szCs w:val="20"/>
              </w:rPr>
            </w:pPr>
            <w:r w:rsidRPr="00676D3D">
              <w:rPr>
                <w:b/>
                <w:bCs/>
                <w:sz w:val="20"/>
                <w:szCs w:val="20"/>
              </w:rPr>
              <w:t>PM 10</w:t>
            </w:r>
          </w:p>
        </w:tc>
        <w:tc>
          <w:tcPr>
            <w:tcW w:w="451" w:type="pct"/>
            <w:tcBorders>
              <w:top w:val="nil"/>
              <w:left w:val="nil"/>
              <w:bottom w:val="single" w:sz="4" w:space="0" w:color="auto"/>
              <w:right w:val="single" w:sz="4" w:space="0" w:color="auto"/>
            </w:tcBorders>
            <w:shd w:val="clear" w:color="auto" w:fill="auto"/>
            <w:vAlign w:val="center"/>
            <w:hideMark/>
          </w:tcPr>
          <w:p w14:paraId="25DC3C25" w14:textId="77777777" w:rsidR="00455B5A" w:rsidRPr="00676D3D" w:rsidRDefault="00455B5A" w:rsidP="000E2D78">
            <w:pPr>
              <w:spacing w:line="240" w:lineRule="auto"/>
              <w:jc w:val="center"/>
              <w:rPr>
                <w:b/>
                <w:bCs/>
                <w:sz w:val="20"/>
                <w:szCs w:val="20"/>
              </w:rPr>
            </w:pPr>
            <w:r w:rsidRPr="00676D3D">
              <w:rPr>
                <w:b/>
                <w:bCs/>
                <w:sz w:val="20"/>
                <w:szCs w:val="20"/>
              </w:rPr>
              <w:t>PM 2,5</w:t>
            </w:r>
          </w:p>
        </w:tc>
        <w:tc>
          <w:tcPr>
            <w:tcW w:w="626" w:type="pct"/>
            <w:tcBorders>
              <w:top w:val="nil"/>
              <w:left w:val="nil"/>
              <w:bottom w:val="single" w:sz="4" w:space="0" w:color="auto"/>
              <w:right w:val="single" w:sz="4" w:space="0" w:color="auto"/>
            </w:tcBorders>
            <w:shd w:val="clear" w:color="auto" w:fill="auto"/>
            <w:vAlign w:val="center"/>
            <w:hideMark/>
          </w:tcPr>
          <w:p w14:paraId="0CFC1BC8" w14:textId="77777777" w:rsidR="00455B5A" w:rsidRPr="00676D3D" w:rsidRDefault="00455B5A" w:rsidP="000E2D78">
            <w:pPr>
              <w:spacing w:line="240" w:lineRule="auto"/>
              <w:jc w:val="center"/>
              <w:rPr>
                <w:b/>
                <w:bCs/>
                <w:sz w:val="20"/>
                <w:szCs w:val="20"/>
              </w:rPr>
            </w:pPr>
            <w:r w:rsidRPr="00676D3D">
              <w:rPr>
                <w:b/>
                <w:bCs/>
                <w:sz w:val="20"/>
                <w:szCs w:val="20"/>
              </w:rPr>
              <w:t>CO</w:t>
            </w:r>
            <w:r w:rsidRPr="00676D3D">
              <w:rPr>
                <w:b/>
                <w:bCs/>
                <w:sz w:val="20"/>
                <w:szCs w:val="20"/>
                <w:vertAlign w:val="subscript"/>
              </w:rPr>
              <w:t>2</w:t>
            </w:r>
          </w:p>
        </w:tc>
        <w:tc>
          <w:tcPr>
            <w:tcW w:w="407" w:type="pct"/>
            <w:tcBorders>
              <w:top w:val="nil"/>
              <w:left w:val="nil"/>
              <w:bottom w:val="single" w:sz="4" w:space="0" w:color="auto"/>
              <w:right w:val="single" w:sz="4" w:space="0" w:color="auto"/>
            </w:tcBorders>
            <w:shd w:val="clear" w:color="auto" w:fill="auto"/>
            <w:vAlign w:val="center"/>
            <w:hideMark/>
          </w:tcPr>
          <w:p w14:paraId="3EC26DF2" w14:textId="77777777" w:rsidR="00455B5A" w:rsidRPr="00676D3D" w:rsidRDefault="00455B5A" w:rsidP="000E2D78">
            <w:pPr>
              <w:spacing w:line="240" w:lineRule="auto"/>
              <w:jc w:val="center"/>
              <w:rPr>
                <w:b/>
                <w:bCs/>
                <w:sz w:val="20"/>
                <w:szCs w:val="20"/>
              </w:rPr>
            </w:pPr>
            <w:r w:rsidRPr="00676D3D">
              <w:rPr>
                <w:b/>
                <w:bCs/>
                <w:sz w:val="20"/>
                <w:szCs w:val="20"/>
              </w:rPr>
              <w:t>BaP</w:t>
            </w:r>
          </w:p>
        </w:tc>
        <w:tc>
          <w:tcPr>
            <w:tcW w:w="451" w:type="pct"/>
            <w:tcBorders>
              <w:top w:val="nil"/>
              <w:left w:val="nil"/>
              <w:bottom w:val="single" w:sz="4" w:space="0" w:color="auto"/>
              <w:right w:val="single" w:sz="4" w:space="0" w:color="auto"/>
            </w:tcBorders>
            <w:shd w:val="clear" w:color="auto" w:fill="auto"/>
            <w:vAlign w:val="center"/>
            <w:hideMark/>
          </w:tcPr>
          <w:p w14:paraId="4400AFC9" w14:textId="77777777" w:rsidR="00455B5A" w:rsidRPr="00676D3D" w:rsidRDefault="00455B5A" w:rsidP="000E2D78">
            <w:pPr>
              <w:spacing w:line="240" w:lineRule="auto"/>
              <w:jc w:val="center"/>
              <w:rPr>
                <w:b/>
                <w:bCs/>
                <w:sz w:val="20"/>
                <w:szCs w:val="20"/>
              </w:rPr>
            </w:pPr>
            <w:r w:rsidRPr="00676D3D">
              <w:rPr>
                <w:b/>
                <w:bCs/>
                <w:sz w:val="20"/>
                <w:szCs w:val="20"/>
              </w:rPr>
              <w:t>SO</w:t>
            </w:r>
            <w:r w:rsidRPr="00676D3D">
              <w:rPr>
                <w:b/>
                <w:bCs/>
                <w:sz w:val="20"/>
                <w:szCs w:val="20"/>
                <w:vertAlign w:val="subscript"/>
              </w:rPr>
              <w:t>2</w:t>
            </w:r>
          </w:p>
        </w:tc>
        <w:tc>
          <w:tcPr>
            <w:tcW w:w="462" w:type="pct"/>
            <w:tcBorders>
              <w:top w:val="nil"/>
              <w:left w:val="nil"/>
              <w:bottom w:val="single" w:sz="4" w:space="0" w:color="auto"/>
              <w:right w:val="single" w:sz="4" w:space="0" w:color="auto"/>
            </w:tcBorders>
            <w:shd w:val="clear" w:color="auto" w:fill="auto"/>
            <w:vAlign w:val="center"/>
            <w:hideMark/>
          </w:tcPr>
          <w:p w14:paraId="696487CF" w14:textId="77777777" w:rsidR="00455B5A" w:rsidRPr="00676D3D" w:rsidRDefault="00455B5A" w:rsidP="000E2D78">
            <w:pPr>
              <w:spacing w:line="240" w:lineRule="auto"/>
              <w:jc w:val="center"/>
              <w:rPr>
                <w:b/>
                <w:bCs/>
                <w:sz w:val="20"/>
                <w:szCs w:val="20"/>
              </w:rPr>
            </w:pPr>
            <w:r w:rsidRPr="00676D3D">
              <w:rPr>
                <w:b/>
                <w:bCs/>
                <w:sz w:val="20"/>
                <w:szCs w:val="20"/>
              </w:rPr>
              <w:t>NOx</w:t>
            </w:r>
          </w:p>
        </w:tc>
        <w:tc>
          <w:tcPr>
            <w:tcW w:w="449" w:type="pct"/>
            <w:tcBorders>
              <w:top w:val="nil"/>
              <w:left w:val="nil"/>
              <w:bottom w:val="single" w:sz="4" w:space="0" w:color="auto"/>
              <w:right w:val="single" w:sz="4" w:space="0" w:color="auto"/>
            </w:tcBorders>
            <w:shd w:val="clear" w:color="auto" w:fill="auto"/>
            <w:vAlign w:val="center"/>
            <w:hideMark/>
          </w:tcPr>
          <w:p w14:paraId="50BB0F94" w14:textId="77777777" w:rsidR="00455B5A" w:rsidRPr="00676D3D" w:rsidRDefault="00455B5A" w:rsidP="000E2D78">
            <w:pPr>
              <w:spacing w:line="240" w:lineRule="auto"/>
              <w:jc w:val="center"/>
              <w:rPr>
                <w:b/>
                <w:bCs/>
                <w:sz w:val="20"/>
                <w:szCs w:val="20"/>
              </w:rPr>
            </w:pPr>
            <w:r w:rsidRPr="00676D3D">
              <w:rPr>
                <w:b/>
                <w:bCs/>
                <w:sz w:val="20"/>
                <w:szCs w:val="20"/>
              </w:rPr>
              <w:t>CO</w:t>
            </w:r>
          </w:p>
        </w:tc>
      </w:tr>
      <w:tr w:rsidR="00557F8B" w:rsidRPr="00676D3D" w14:paraId="6C1CE2BA" w14:textId="77777777" w:rsidTr="000E2D78">
        <w:trPr>
          <w:trHeight w:val="285"/>
        </w:trPr>
        <w:tc>
          <w:tcPr>
            <w:tcW w:w="17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A2EBF2" w14:textId="77777777" w:rsidR="00455B5A" w:rsidRPr="00676D3D" w:rsidRDefault="00455B5A" w:rsidP="000E2D78">
            <w:pPr>
              <w:spacing w:line="240" w:lineRule="auto"/>
              <w:jc w:val="left"/>
              <w:rPr>
                <w:b/>
                <w:bCs/>
                <w:sz w:val="20"/>
                <w:szCs w:val="20"/>
              </w:rPr>
            </w:pPr>
          </w:p>
        </w:tc>
        <w:tc>
          <w:tcPr>
            <w:tcW w:w="3297" w:type="pct"/>
            <w:gridSpan w:val="7"/>
            <w:tcBorders>
              <w:top w:val="single" w:sz="4" w:space="0" w:color="auto"/>
              <w:left w:val="nil"/>
              <w:bottom w:val="single" w:sz="4" w:space="0" w:color="auto"/>
              <w:right w:val="single" w:sz="4" w:space="0" w:color="auto"/>
            </w:tcBorders>
            <w:shd w:val="clear" w:color="auto" w:fill="auto"/>
            <w:vAlign w:val="center"/>
            <w:hideMark/>
          </w:tcPr>
          <w:p w14:paraId="43429362" w14:textId="77777777" w:rsidR="00455B5A" w:rsidRPr="00676D3D" w:rsidRDefault="00455B5A" w:rsidP="000E2D78">
            <w:pPr>
              <w:spacing w:line="240" w:lineRule="auto"/>
              <w:jc w:val="center"/>
              <w:rPr>
                <w:b/>
                <w:bCs/>
                <w:sz w:val="20"/>
                <w:szCs w:val="20"/>
              </w:rPr>
            </w:pPr>
            <w:r w:rsidRPr="00676D3D">
              <w:rPr>
                <w:b/>
                <w:bCs/>
                <w:sz w:val="20"/>
                <w:szCs w:val="20"/>
              </w:rPr>
              <w:t>Ilość [Mg/rok]</w:t>
            </w:r>
          </w:p>
        </w:tc>
      </w:tr>
      <w:tr w:rsidR="00557F8B" w:rsidRPr="00676D3D" w14:paraId="228E55C7"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2B32E864" w14:textId="77777777" w:rsidR="00455B5A" w:rsidRPr="00676D3D" w:rsidRDefault="00455B5A" w:rsidP="000E2D78">
            <w:pPr>
              <w:spacing w:line="240" w:lineRule="auto"/>
              <w:rPr>
                <w:sz w:val="18"/>
                <w:szCs w:val="18"/>
              </w:rPr>
            </w:pPr>
            <w:r w:rsidRPr="00676D3D">
              <w:rPr>
                <w:sz w:val="18"/>
                <w:szCs w:val="18"/>
              </w:rPr>
              <w:lastRenderedPageBreak/>
              <w:t xml:space="preserve">Budynki mieszkalne jednorodzinne </w:t>
            </w:r>
          </w:p>
        </w:tc>
        <w:tc>
          <w:tcPr>
            <w:tcW w:w="451" w:type="pct"/>
            <w:tcBorders>
              <w:top w:val="nil"/>
              <w:left w:val="nil"/>
              <w:bottom w:val="single" w:sz="4" w:space="0" w:color="auto"/>
              <w:right w:val="single" w:sz="4" w:space="0" w:color="auto"/>
            </w:tcBorders>
            <w:shd w:val="clear" w:color="auto" w:fill="auto"/>
            <w:vAlign w:val="center"/>
            <w:hideMark/>
          </w:tcPr>
          <w:p w14:paraId="5B0A10AE" w14:textId="77777777" w:rsidR="00455B5A" w:rsidRPr="00676D3D" w:rsidRDefault="00455B5A" w:rsidP="000E2D78">
            <w:pPr>
              <w:jc w:val="center"/>
              <w:rPr>
                <w:sz w:val="20"/>
                <w:szCs w:val="20"/>
              </w:rPr>
            </w:pPr>
            <w:r w:rsidRPr="00676D3D">
              <w:rPr>
                <w:sz w:val="20"/>
                <w:szCs w:val="20"/>
              </w:rPr>
              <w:t>58,70</w:t>
            </w:r>
          </w:p>
        </w:tc>
        <w:tc>
          <w:tcPr>
            <w:tcW w:w="451" w:type="pct"/>
            <w:tcBorders>
              <w:top w:val="nil"/>
              <w:left w:val="nil"/>
              <w:bottom w:val="single" w:sz="4" w:space="0" w:color="auto"/>
              <w:right w:val="single" w:sz="4" w:space="0" w:color="auto"/>
            </w:tcBorders>
            <w:shd w:val="clear" w:color="auto" w:fill="auto"/>
            <w:vAlign w:val="center"/>
            <w:hideMark/>
          </w:tcPr>
          <w:p w14:paraId="2C2EC093" w14:textId="77777777" w:rsidR="00455B5A" w:rsidRPr="00676D3D" w:rsidRDefault="00455B5A" w:rsidP="000E2D78">
            <w:pPr>
              <w:jc w:val="center"/>
              <w:rPr>
                <w:sz w:val="20"/>
                <w:szCs w:val="20"/>
              </w:rPr>
            </w:pPr>
            <w:r w:rsidRPr="00676D3D">
              <w:rPr>
                <w:sz w:val="20"/>
                <w:szCs w:val="20"/>
              </w:rPr>
              <w:t>55,19</w:t>
            </w:r>
          </w:p>
        </w:tc>
        <w:tc>
          <w:tcPr>
            <w:tcW w:w="626" w:type="pct"/>
            <w:tcBorders>
              <w:top w:val="nil"/>
              <w:left w:val="nil"/>
              <w:bottom w:val="single" w:sz="4" w:space="0" w:color="auto"/>
              <w:right w:val="single" w:sz="4" w:space="0" w:color="auto"/>
            </w:tcBorders>
            <w:shd w:val="clear" w:color="auto" w:fill="auto"/>
            <w:vAlign w:val="center"/>
            <w:hideMark/>
          </w:tcPr>
          <w:p w14:paraId="189E8752" w14:textId="77777777" w:rsidR="00455B5A" w:rsidRPr="00676D3D" w:rsidRDefault="00455B5A" w:rsidP="000E2D78">
            <w:pPr>
              <w:jc w:val="center"/>
              <w:rPr>
                <w:sz w:val="20"/>
                <w:szCs w:val="20"/>
              </w:rPr>
            </w:pPr>
            <w:r w:rsidRPr="00676D3D">
              <w:rPr>
                <w:sz w:val="20"/>
                <w:szCs w:val="20"/>
              </w:rPr>
              <w:t>18 779,37</w:t>
            </w:r>
          </w:p>
        </w:tc>
        <w:tc>
          <w:tcPr>
            <w:tcW w:w="407" w:type="pct"/>
            <w:tcBorders>
              <w:top w:val="nil"/>
              <w:left w:val="nil"/>
              <w:bottom w:val="single" w:sz="4" w:space="0" w:color="auto"/>
              <w:right w:val="single" w:sz="4" w:space="0" w:color="auto"/>
            </w:tcBorders>
            <w:shd w:val="clear" w:color="auto" w:fill="auto"/>
            <w:vAlign w:val="center"/>
            <w:hideMark/>
          </w:tcPr>
          <w:p w14:paraId="14BA05F2" w14:textId="77777777" w:rsidR="00455B5A" w:rsidRPr="00676D3D" w:rsidRDefault="00455B5A" w:rsidP="000E2D78">
            <w:pPr>
              <w:jc w:val="center"/>
              <w:rPr>
                <w:sz w:val="20"/>
                <w:szCs w:val="20"/>
              </w:rPr>
            </w:pPr>
            <w:r w:rsidRPr="00676D3D">
              <w:rPr>
                <w:sz w:val="20"/>
                <w:szCs w:val="20"/>
              </w:rPr>
              <w:t>0,04</w:t>
            </w:r>
          </w:p>
        </w:tc>
        <w:tc>
          <w:tcPr>
            <w:tcW w:w="451" w:type="pct"/>
            <w:tcBorders>
              <w:top w:val="nil"/>
              <w:left w:val="nil"/>
              <w:bottom w:val="single" w:sz="4" w:space="0" w:color="auto"/>
              <w:right w:val="single" w:sz="4" w:space="0" w:color="auto"/>
            </w:tcBorders>
            <w:shd w:val="clear" w:color="auto" w:fill="auto"/>
            <w:vAlign w:val="center"/>
            <w:hideMark/>
          </w:tcPr>
          <w:p w14:paraId="3F82CE62" w14:textId="77777777" w:rsidR="00455B5A" w:rsidRPr="00676D3D" w:rsidRDefault="00455B5A" w:rsidP="000E2D78">
            <w:pPr>
              <w:jc w:val="center"/>
              <w:rPr>
                <w:sz w:val="20"/>
                <w:szCs w:val="20"/>
              </w:rPr>
            </w:pPr>
            <w:r w:rsidRPr="00676D3D">
              <w:rPr>
                <w:sz w:val="20"/>
                <w:szCs w:val="20"/>
              </w:rPr>
              <w:t>106,93</w:t>
            </w:r>
          </w:p>
        </w:tc>
        <w:tc>
          <w:tcPr>
            <w:tcW w:w="462" w:type="pct"/>
            <w:tcBorders>
              <w:top w:val="nil"/>
              <w:left w:val="nil"/>
              <w:bottom w:val="single" w:sz="4" w:space="0" w:color="auto"/>
              <w:right w:val="single" w:sz="4" w:space="0" w:color="auto"/>
            </w:tcBorders>
            <w:shd w:val="clear" w:color="auto" w:fill="auto"/>
            <w:vAlign w:val="center"/>
            <w:hideMark/>
          </w:tcPr>
          <w:p w14:paraId="18346BA8" w14:textId="77777777" w:rsidR="00455B5A" w:rsidRPr="00676D3D" w:rsidRDefault="00455B5A" w:rsidP="000E2D78">
            <w:pPr>
              <w:jc w:val="center"/>
              <w:rPr>
                <w:sz w:val="20"/>
                <w:szCs w:val="20"/>
              </w:rPr>
            </w:pPr>
            <w:r w:rsidRPr="00676D3D">
              <w:rPr>
                <w:sz w:val="20"/>
                <w:szCs w:val="20"/>
              </w:rPr>
              <w:t>24,48</w:t>
            </w:r>
          </w:p>
        </w:tc>
        <w:tc>
          <w:tcPr>
            <w:tcW w:w="449" w:type="pct"/>
            <w:tcBorders>
              <w:top w:val="nil"/>
              <w:left w:val="nil"/>
              <w:bottom w:val="single" w:sz="4" w:space="0" w:color="auto"/>
              <w:right w:val="single" w:sz="4" w:space="0" w:color="auto"/>
            </w:tcBorders>
            <w:shd w:val="clear" w:color="auto" w:fill="auto"/>
            <w:vAlign w:val="center"/>
            <w:hideMark/>
          </w:tcPr>
          <w:p w14:paraId="2E12CEA5" w14:textId="77777777" w:rsidR="00455B5A" w:rsidRPr="00676D3D" w:rsidRDefault="00455B5A" w:rsidP="000E2D78">
            <w:pPr>
              <w:jc w:val="center"/>
              <w:rPr>
                <w:sz w:val="20"/>
                <w:szCs w:val="20"/>
              </w:rPr>
            </w:pPr>
            <w:r w:rsidRPr="00676D3D">
              <w:rPr>
                <w:sz w:val="20"/>
                <w:szCs w:val="20"/>
              </w:rPr>
              <w:t>249,43</w:t>
            </w:r>
          </w:p>
        </w:tc>
      </w:tr>
      <w:tr w:rsidR="00557F8B" w:rsidRPr="00676D3D" w14:paraId="6836BB4D"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497D71DC" w14:textId="77777777" w:rsidR="00455B5A" w:rsidRPr="00676D3D" w:rsidRDefault="00455B5A" w:rsidP="000E2D78">
            <w:pPr>
              <w:rPr>
                <w:sz w:val="18"/>
                <w:szCs w:val="18"/>
              </w:rPr>
            </w:pPr>
            <w:r w:rsidRPr="00676D3D">
              <w:rPr>
                <w:sz w:val="18"/>
                <w:szCs w:val="18"/>
              </w:rPr>
              <w:t xml:space="preserve">Budynki mieszkalne wielorodzinne </w:t>
            </w:r>
          </w:p>
        </w:tc>
        <w:tc>
          <w:tcPr>
            <w:tcW w:w="451" w:type="pct"/>
            <w:tcBorders>
              <w:top w:val="nil"/>
              <w:left w:val="nil"/>
              <w:bottom w:val="single" w:sz="4" w:space="0" w:color="auto"/>
              <w:right w:val="single" w:sz="4" w:space="0" w:color="auto"/>
            </w:tcBorders>
            <w:shd w:val="clear" w:color="auto" w:fill="auto"/>
            <w:vAlign w:val="center"/>
            <w:hideMark/>
          </w:tcPr>
          <w:p w14:paraId="6C85D218" w14:textId="77777777" w:rsidR="00455B5A" w:rsidRPr="00676D3D" w:rsidRDefault="00455B5A" w:rsidP="000E2D78">
            <w:pPr>
              <w:jc w:val="center"/>
              <w:rPr>
                <w:sz w:val="20"/>
                <w:szCs w:val="20"/>
              </w:rPr>
            </w:pPr>
            <w:r w:rsidRPr="00676D3D">
              <w:rPr>
                <w:sz w:val="20"/>
                <w:szCs w:val="20"/>
              </w:rPr>
              <w:t>0,65</w:t>
            </w:r>
          </w:p>
        </w:tc>
        <w:tc>
          <w:tcPr>
            <w:tcW w:w="451" w:type="pct"/>
            <w:tcBorders>
              <w:top w:val="nil"/>
              <w:left w:val="nil"/>
              <w:bottom w:val="single" w:sz="4" w:space="0" w:color="auto"/>
              <w:right w:val="single" w:sz="4" w:space="0" w:color="auto"/>
            </w:tcBorders>
            <w:shd w:val="clear" w:color="auto" w:fill="auto"/>
            <w:vAlign w:val="center"/>
            <w:hideMark/>
          </w:tcPr>
          <w:p w14:paraId="64D9E65E" w14:textId="77777777" w:rsidR="00455B5A" w:rsidRPr="00676D3D" w:rsidRDefault="00455B5A" w:rsidP="000E2D78">
            <w:pPr>
              <w:jc w:val="center"/>
              <w:rPr>
                <w:sz w:val="20"/>
                <w:szCs w:val="20"/>
              </w:rPr>
            </w:pPr>
            <w:r w:rsidRPr="00676D3D">
              <w:rPr>
                <w:sz w:val="20"/>
                <w:szCs w:val="20"/>
              </w:rPr>
              <w:t>0,58</w:t>
            </w:r>
          </w:p>
        </w:tc>
        <w:tc>
          <w:tcPr>
            <w:tcW w:w="626" w:type="pct"/>
            <w:tcBorders>
              <w:top w:val="nil"/>
              <w:left w:val="nil"/>
              <w:bottom w:val="single" w:sz="4" w:space="0" w:color="auto"/>
              <w:right w:val="single" w:sz="4" w:space="0" w:color="auto"/>
            </w:tcBorders>
            <w:shd w:val="clear" w:color="auto" w:fill="auto"/>
            <w:vAlign w:val="center"/>
            <w:hideMark/>
          </w:tcPr>
          <w:p w14:paraId="16678389" w14:textId="77777777" w:rsidR="00455B5A" w:rsidRPr="00676D3D" w:rsidRDefault="00455B5A" w:rsidP="000E2D78">
            <w:pPr>
              <w:jc w:val="center"/>
              <w:rPr>
                <w:sz w:val="20"/>
                <w:szCs w:val="20"/>
              </w:rPr>
            </w:pPr>
            <w:r w:rsidRPr="00676D3D">
              <w:rPr>
                <w:sz w:val="20"/>
                <w:szCs w:val="20"/>
              </w:rPr>
              <w:t>1 808,81</w:t>
            </w:r>
          </w:p>
        </w:tc>
        <w:tc>
          <w:tcPr>
            <w:tcW w:w="407" w:type="pct"/>
            <w:tcBorders>
              <w:top w:val="nil"/>
              <w:left w:val="nil"/>
              <w:bottom w:val="single" w:sz="4" w:space="0" w:color="auto"/>
              <w:right w:val="single" w:sz="4" w:space="0" w:color="auto"/>
            </w:tcBorders>
            <w:shd w:val="clear" w:color="auto" w:fill="auto"/>
            <w:vAlign w:val="center"/>
            <w:hideMark/>
          </w:tcPr>
          <w:p w14:paraId="1C2DDB04" w14:textId="77777777" w:rsidR="00455B5A" w:rsidRPr="00676D3D" w:rsidRDefault="00455B5A" w:rsidP="000E2D78">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2637DD6E" w14:textId="77777777" w:rsidR="00455B5A" w:rsidRPr="00676D3D" w:rsidRDefault="00455B5A" w:rsidP="000E2D78">
            <w:pPr>
              <w:jc w:val="center"/>
              <w:rPr>
                <w:sz w:val="20"/>
                <w:szCs w:val="20"/>
              </w:rPr>
            </w:pPr>
            <w:r w:rsidRPr="00676D3D">
              <w:rPr>
                <w:sz w:val="20"/>
                <w:szCs w:val="20"/>
              </w:rPr>
              <w:t>2,61</w:t>
            </w:r>
          </w:p>
        </w:tc>
        <w:tc>
          <w:tcPr>
            <w:tcW w:w="462" w:type="pct"/>
            <w:tcBorders>
              <w:top w:val="nil"/>
              <w:left w:val="nil"/>
              <w:bottom w:val="single" w:sz="4" w:space="0" w:color="auto"/>
              <w:right w:val="single" w:sz="4" w:space="0" w:color="auto"/>
            </w:tcBorders>
            <w:shd w:val="clear" w:color="auto" w:fill="auto"/>
            <w:vAlign w:val="center"/>
            <w:hideMark/>
          </w:tcPr>
          <w:p w14:paraId="4836888C" w14:textId="77777777" w:rsidR="00455B5A" w:rsidRPr="00676D3D" w:rsidRDefault="00455B5A" w:rsidP="000E2D78">
            <w:pPr>
              <w:jc w:val="center"/>
              <w:rPr>
                <w:sz w:val="20"/>
                <w:szCs w:val="20"/>
              </w:rPr>
            </w:pPr>
            <w:r w:rsidRPr="00676D3D">
              <w:rPr>
                <w:sz w:val="20"/>
                <w:szCs w:val="20"/>
              </w:rPr>
              <w:t>1,24</w:t>
            </w:r>
          </w:p>
        </w:tc>
        <w:tc>
          <w:tcPr>
            <w:tcW w:w="449" w:type="pct"/>
            <w:tcBorders>
              <w:top w:val="nil"/>
              <w:left w:val="nil"/>
              <w:bottom w:val="single" w:sz="4" w:space="0" w:color="auto"/>
              <w:right w:val="single" w:sz="4" w:space="0" w:color="auto"/>
            </w:tcBorders>
            <w:shd w:val="clear" w:color="auto" w:fill="auto"/>
            <w:vAlign w:val="center"/>
            <w:hideMark/>
          </w:tcPr>
          <w:p w14:paraId="6F21368D" w14:textId="77777777" w:rsidR="00455B5A" w:rsidRPr="00676D3D" w:rsidRDefault="00455B5A" w:rsidP="000E2D78">
            <w:pPr>
              <w:jc w:val="center"/>
              <w:rPr>
                <w:sz w:val="20"/>
                <w:szCs w:val="20"/>
              </w:rPr>
            </w:pPr>
            <w:r w:rsidRPr="00676D3D">
              <w:rPr>
                <w:sz w:val="20"/>
                <w:szCs w:val="20"/>
              </w:rPr>
              <w:t>5,91</w:t>
            </w:r>
          </w:p>
        </w:tc>
      </w:tr>
      <w:tr w:rsidR="00557F8B" w:rsidRPr="00676D3D" w14:paraId="6EB896C0"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16BC7163" w14:textId="77777777" w:rsidR="00455B5A" w:rsidRPr="00676D3D" w:rsidRDefault="00455B5A" w:rsidP="000E2D78">
            <w:pPr>
              <w:rPr>
                <w:sz w:val="18"/>
                <w:szCs w:val="18"/>
              </w:rPr>
            </w:pPr>
            <w:r w:rsidRPr="00676D3D">
              <w:rPr>
                <w:sz w:val="18"/>
                <w:szCs w:val="18"/>
              </w:rPr>
              <w:t>Budynki komunalne (gminne)</w:t>
            </w:r>
          </w:p>
        </w:tc>
        <w:tc>
          <w:tcPr>
            <w:tcW w:w="451" w:type="pct"/>
            <w:tcBorders>
              <w:top w:val="nil"/>
              <w:left w:val="nil"/>
              <w:bottom w:val="single" w:sz="4" w:space="0" w:color="auto"/>
              <w:right w:val="single" w:sz="4" w:space="0" w:color="auto"/>
            </w:tcBorders>
            <w:shd w:val="clear" w:color="auto" w:fill="auto"/>
            <w:vAlign w:val="center"/>
            <w:hideMark/>
          </w:tcPr>
          <w:p w14:paraId="56569278" w14:textId="77777777" w:rsidR="00455B5A" w:rsidRPr="00676D3D" w:rsidRDefault="00455B5A" w:rsidP="000E2D78">
            <w:pPr>
              <w:jc w:val="center"/>
              <w:rPr>
                <w:sz w:val="20"/>
                <w:szCs w:val="20"/>
              </w:rPr>
            </w:pPr>
            <w:r w:rsidRPr="00676D3D">
              <w:rPr>
                <w:sz w:val="20"/>
                <w:szCs w:val="20"/>
              </w:rPr>
              <w:t>4,01</w:t>
            </w:r>
          </w:p>
        </w:tc>
        <w:tc>
          <w:tcPr>
            <w:tcW w:w="451" w:type="pct"/>
            <w:tcBorders>
              <w:top w:val="nil"/>
              <w:left w:val="nil"/>
              <w:bottom w:val="single" w:sz="4" w:space="0" w:color="auto"/>
              <w:right w:val="single" w:sz="4" w:space="0" w:color="auto"/>
            </w:tcBorders>
            <w:shd w:val="clear" w:color="auto" w:fill="auto"/>
            <w:vAlign w:val="center"/>
            <w:hideMark/>
          </w:tcPr>
          <w:p w14:paraId="523DE593" w14:textId="77777777" w:rsidR="00455B5A" w:rsidRPr="00676D3D" w:rsidRDefault="00455B5A" w:rsidP="000E2D78">
            <w:pPr>
              <w:jc w:val="center"/>
              <w:rPr>
                <w:sz w:val="20"/>
                <w:szCs w:val="20"/>
              </w:rPr>
            </w:pPr>
            <w:r w:rsidRPr="00676D3D">
              <w:rPr>
                <w:sz w:val="20"/>
                <w:szCs w:val="20"/>
              </w:rPr>
              <w:t>3,75</w:t>
            </w:r>
          </w:p>
        </w:tc>
        <w:tc>
          <w:tcPr>
            <w:tcW w:w="626" w:type="pct"/>
            <w:tcBorders>
              <w:top w:val="nil"/>
              <w:left w:val="nil"/>
              <w:bottom w:val="single" w:sz="4" w:space="0" w:color="auto"/>
              <w:right w:val="single" w:sz="4" w:space="0" w:color="auto"/>
            </w:tcBorders>
            <w:shd w:val="clear" w:color="auto" w:fill="auto"/>
            <w:vAlign w:val="center"/>
            <w:hideMark/>
          </w:tcPr>
          <w:p w14:paraId="2B9D2C65" w14:textId="77777777" w:rsidR="00455B5A" w:rsidRPr="00676D3D" w:rsidRDefault="00455B5A" w:rsidP="000E2D78">
            <w:pPr>
              <w:jc w:val="center"/>
              <w:rPr>
                <w:sz w:val="20"/>
                <w:szCs w:val="20"/>
              </w:rPr>
            </w:pPr>
            <w:r w:rsidRPr="00676D3D">
              <w:rPr>
                <w:sz w:val="20"/>
                <w:szCs w:val="20"/>
              </w:rPr>
              <w:t>1 176,66</w:t>
            </w:r>
          </w:p>
        </w:tc>
        <w:tc>
          <w:tcPr>
            <w:tcW w:w="407" w:type="pct"/>
            <w:tcBorders>
              <w:top w:val="nil"/>
              <w:left w:val="nil"/>
              <w:bottom w:val="single" w:sz="4" w:space="0" w:color="auto"/>
              <w:right w:val="single" w:sz="4" w:space="0" w:color="auto"/>
            </w:tcBorders>
            <w:shd w:val="clear" w:color="auto" w:fill="auto"/>
            <w:vAlign w:val="center"/>
            <w:hideMark/>
          </w:tcPr>
          <w:p w14:paraId="47BCD90F" w14:textId="77777777" w:rsidR="00455B5A" w:rsidRPr="00676D3D" w:rsidRDefault="00455B5A" w:rsidP="000E2D78">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32E00165" w14:textId="77777777" w:rsidR="00455B5A" w:rsidRPr="00676D3D" w:rsidRDefault="00455B5A" w:rsidP="000E2D78">
            <w:pPr>
              <w:jc w:val="center"/>
              <w:rPr>
                <w:sz w:val="20"/>
                <w:szCs w:val="20"/>
              </w:rPr>
            </w:pPr>
            <w:r w:rsidRPr="00676D3D">
              <w:rPr>
                <w:sz w:val="20"/>
                <w:szCs w:val="20"/>
              </w:rPr>
              <w:t>8,04</w:t>
            </w:r>
          </w:p>
        </w:tc>
        <w:tc>
          <w:tcPr>
            <w:tcW w:w="462" w:type="pct"/>
            <w:tcBorders>
              <w:top w:val="nil"/>
              <w:left w:val="nil"/>
              <w:bottom w:val="single" w:sz="4" w:space="0" w:color="auto"/>
              <w:right w:val="single" w:sz="4" w:space="0" w:color="auto"/>
            </w:tcBorders>
            <w:shd w:val="clear" w:color="auto" w:fill="auto"/>
            <w:vAlign w:val="center"/>
            <w:hideMark/>
          </w:tcPr>
          <w:p w14:paraId="56A25D93" w14:textId="77777777" w:rsidR="00455B5A" w:rsidRPr="00676D3D" w:rsidRDefault="00455B5A" w:rsidP="000E2D78">
            <w:pPr>
              <w:jc w:val="center"/>
              <w:rPr>
                <w:sz w:val="20"/>
                <w:szCs w:val="20"/>
              </w:rPr>
            </w:pPr>
            <w:r w:rsidRPr="00676D3D">
              <w:rPr>
                <w:sz w:val="20"/>
                <w:szCs w:val="20"/>
              </w:rPr>
              <w:t>1,78</w:t>
            </w:r>
          </w:p>
        </w:tc>
        <w:tc>
          <w:tcPr>
            <w:tcW w:w="449" w:type="pct"/>
            <w:tcBorders>
              <w:top w:val="nil"/>
              <w:left w:val="nil"/>
              <w:bottom w:val="single" w:sz="4" w:space="0" w:color="auto"/>
              <w:right w:val="single" w:sz="4" w:space="0" w:color="auto"/>
            </w:tcBorders>
            <w:shd w:val="clear" w:color="auto" w:fill="auto"/>
            <w:vAlign w:val="center"/>
            <w:hideMark/>
          </w:tcPr>
          <w:p w14:paraId="2DECC119" w14:textId="77777777" w:rsidR="00455B5A" w:rsidRPr="00676D3D" w:rsidRDefault="00455B5A" w:rsidP="000E2D78">
            <w:pPr>
              <w:jc w:val="center"/>
              <w:rPr>
                <w:sz w:val="20"/>
                <w:szCs w:val="20"/>
              </w:rPr>
            </w:pPr>
            <w:r w:rsidRPr="00676D3D">
              <w:rPr>
                <w:sz w:val="20"/>
                <w:szCs w:val="20"/>
              </w:rPr>
              <w:t>18,60</w:t>
            </w:r>
          </w:p>
        </w:tc>
      </w:tr>
      <w:tr w:rsidR="00557F8B" w:rsidRPr="00676D3D" w14:paraId="100B345C"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3A7C2635" w14:textId="77777777" w:rsidR="00455B5A" w:rsidRPr="00676D3D" w:rsidRDefault="00455B5A" w:rsidP="000E2D78">
            <w:pPr>
              <w:jc w:val="left"/>
              <w:rPr>
                <w:sz w:val="18"/>
                <w:szCs w:val="18"/>
              </w:rPr>
            </w:pPr>
            <w:r w:rsidRPr="00676D3D">
              <w:rPr>
                <w:sz w:val="18"/>
                <w:szCs w:val="18"/>
              </w:rPr>
              <w:t>Budynki usługowo-użytkowe</w:t>
            </w:r>
          </w:p>
        </w:tc>
        <w:tc>
          <w:tcPr>
            <w:tcW w:w="451" w:type="pct"/>
            <w:tcBorders>
              <w:top w:val="nil"/>
              <w:left w:val="nil"/>
              <w:bottom w:val="single" w:sz="4" w:space="0" w:color="auto"/>
              <w:right w:val="single" w:sz="4" w:space="0" w:color="auto"/>
            </w:tcBorders>
            <w:shd w:val="clear" w:color="auto" w:fill="auto"/>
            <w:vAlign w:val="center"/>
            <w:hideMark/>
          </w:tcPr>
          <w:p w14:paraId="47D28CCE" w14:textId="77777777" w:rsidR="00455B5A" w:rsidRPr="00676D3D" w:rsidRDefault="00455B5A" w:rsidP="000E2D78">
            <w:pPr>
              <w:jc w:val="center"/>
              <w:rPr>
                <w:sz w:val="20"/>
                <w:szCs w:val="20"/>
              </w:rPr>
            </w:pPr>
            <w:r w:rsidRPr="00676D3D">
              <w:rPr>
                <w:sz w:val="20"/>
                <w:szCs w:val="20"/>
              </w:rPr>
              <w:t>0,11</w:t>
            </w:r>
          </w:p>
        </w:tc>
        <w:tc>
          <w:tcPr>
            <w:tcW w:w="451" w:type="pct"/>
            <w:tcBorders>
              <w:top w:val="nil"/>
              <w:left w:val="nil"/>
              <w:bottom w:val="single" w:sz="4" w:space="0" w:color="auto"/>
              <w:right w:val="single" w:sz="4" w:space="0" w:color="auto"/>
            </w:tcBorders>
            <w:shd w:val="clear" w:color="auto" w:fill="auto"/>
            <w:vAlign w:val="center"/>
            <w:hideMark/>
          </w:tcPr>
          <w:p w14:paraId="73709499" w14:textId="77777777" w:rsidR="00455B5A" w:rsidRPr="00676D3D" w:rsidRDefault="00455B5A" w:rsidP="000E2D78">
            <w:pPr>
              <w:jc w:val="center"/>
              <w:rPr>
                <w:sz w:val="20"/>
                <w:szCs w:val="20"/>
              </w:rPr>
            </w:pPr>
            <w:r w:rsidRPr="00676D3D">
              <w:rPr>
                <w:sz w:val="20"/>
                <w:szCs w:val="20"/>
              </w:rPr>
              <w:t>0,10</w:t>
            </w:r>
          </w:p>
        </w:tc>
        <w:tc>
          <w:tcPr>
            <w:tcW w:w="626" w:type="pct"/>
            <w:tcBorders>
              <w:top w:val="nil"/>
              <w:left w:val="nil"/>
              <w:bottom w:val="single" w:sz="4" w:space="0" w:color="auto"/>
              <w:right w:val="single" w:sz="4" w:space="0" w:color="auto"/>
            </w:tcBorders>
            <w:shd w:val="clear" w:color="auto" w:fill="auto"/>
            <w:vAlign w:val="center"/>
            <w:hideMark/>
          </w:tcPr>
          <w:p w14:paraId="4101A2A6" w14:textId="77777777" w:rsidR="00455B5A" w:rsidRPr="00676D3D" w:rsidRDefault="00455B5A" w:rsidP="000E2D78">
            <w:pPr>
              <w:jc w:val="center"/>
              <w:rPr>
                <w:sz w:val="20"/>
                <w:szCs w:val="20"/>
              </w:rPr>
            </w:pPr>
            <w:r w:rsidRPr="00676D3D">
              <w:rPr>
                <w:sz w:val="20"/>
                <w:szCs w:val="20"/>
              </w:rPr>
              <w:t>112,17</w:t>
            </w:r>
          </w:p>
        </w:tc>
        <w:tc>
          <w:tcPr>
            <w:tcW w:w="407" w:type="pct"/>
            <w:tcBorders>
              <w:top w:val="nil"/>
              <w:left w:val="nil"/>
              <w:bottom w:val="single" w:sz="4" w:space="0" w:color="auto"/>
              <w:right w:val="single" w:sz="4" w:space="0" w:color="auto"/>
            </w:tcBorders>
            <w:shd w:val="clear" w:color="auto" w:fill="auto"/>
            <w:vAlign w:val="center"/>
            <w:hideMark/>
          </w:tcPr>
          <w:p w14:paraId="76C997E3" w14:textId="77777777" w:rsidR="00455B5A" w:rsidRPr="00676D3D" w:rsidRDefault="00455B5A" w:rsidP="000E2D78">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2ED4DAA6" w14:textId="77777777" w:rsidR="00455B5A" w:rsidRPr="00676D3D" w:rsidRDefault="00455B5A" w:rsidP="000E2D78">
            <w:pPr>
              <w:jc w:val="center"/>
              <w:rPr>
                <w:sz w:val="20"/>
                <w:szCs w:val="20"/>
              </w:rPr>
            </w:pPr>
            <w:r w:rsidRPr="00676D3D">
              <w:rPr>
                <w:sz w:val="20"/>
                <w:szCs w:val="20"/>
              </w:rPr>
              <w:t>0,51</w:t>
            </w:r>
          </w:p>
        </w:tc>
        <w:tc>
          <w:tcPr>
            <w:tcW w:w="462" w:type="pct"/>
            <w:tcBorders>
              <w:top w:val="nil"/>
              <w:left w:val="nil"/>
              <w:bottom w:val="single" w:sz="4" w:space="0" w:color="auto"/>
              <w:right w:val="single" w:sz="4" w:space="0" w:color="auto"/>
            </w:tcBorders>
            <w:shd w:val="clear" w:color="auto" w:fill="auto"/>
            <w:vAlign w:val="center"/>
            <w:hideMark/>
          </w:tcPr>
          <w:p w14:paraId="36D4DD75" w14:textId="77777777" w:rsidR="00455B5A" w:rsidRPr="00676D3D" w:rsidRDefault="00455B5A" w:rsidP="000E2D78">
            <w:pPr>
              <w:jc w:val="center"/>
              <w:rPr>
                <w:sz w:val="20"/>
                <w:szCs w:val="20"/>
              </w:rPr>
            </w:pPr>
            <w:r w:rsidRPr="00676D3D">
              <w:rPr>
                <w:sz w:val="20"/>
                <w:szCs w:val="20"/>
              </w:rPr>
              <w:t>0,10</w:t>
            </w:r>
          </w:p>
        </w:tc>
        <w:tc>
          <w:tcPr>
            <w:tcW w:w="449" w:type="pct"/>
            <w:tcBorders>
              <w:top w:val="nil"/>
              <w:left w:val="nil"/>
              <w:bottom w:val="single" w:sz="4" w:space="0" w:color="auto"/>
              <w:right w:val="single" w:sz="4" w:space="0" w:color="auto"/>
            </w:tcBorders>
            <w:shd w:val="clear" w:color="auto" w:fill="auto"/>
            <w:vAlign w:val="center"/>
            <w:hideMark/>
          </w:tcPr>
          <w:p w14:paraId="1F40B277" w14:textId="77777777" w:rsidR="00455B5A" w:rsidRPr="00676D3D" w:rsidRDefault="00455B5A" w:rsidP="000E2D78">
            <w:pPr>
              <w:jc w:val="center"/>
              <w:rPr>
                <w:sz w:val="20"/>
                <w:szCs w:val="20"/>
              </w:rPr>
            </w:pPr>
            <w:r w:rsidRPr="00676D3D">
              <w:rPr>
                <w:sz w:val="20"/>
                <w:szCs w:val="20"/>
              </w:rPr>
              <w:t>1,14</w:t>
            </w:r>
          </w:p>
        </w:tc>
      </w:tr>
      <w:tr w:rsidR="00557F8B" w:rsidRPr="00676D3D" w14:paraId="4B094916"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18E45895" w14:textId="77777777" w:rsidR="00455B5A" w:rsidRPr="00676D3D" w:rsidRDefault="00455B5A" w:rsidP="000E2D78">
            <w:pPr>
              <w:rPr>
                <w:sz w:val="18"/>
                <w:szCs w:val="18"/>
              </w:rPr>
            </w:pPr>
            <w:r w:rsidRPr="00676D3D">
              <w:rPr>
                <w:sz w:val="18"/>
                <w:szCs w:val="18"/>
              </w:rPr>
              <w:t>Transport publiczny i prywatny</w:t>
            </w:r>
          </w:p>
        </w:tc>
        <w:tc>
          <w:tcPr>
            <w:tcW w:w="451" w:type="pct"/>
            <w:tcBorders>
              <w:top w:val="nil"/>
              <w:left w:val="nil"/>
              <w:bottom w:val="single" w:sz="4" w:space="0" w:color="auto"/>
              <w:right w:val="single" w:sz="4" w:space="0" w:color="auto"/>
            </w:tcBorders>
            <w:shd w:val="clear" w:color="auto" w:fill="auto"/>
            <w:vAlign w:val="center"/>
            <w:hideMark/>
          </w:tcPr>
          <w:p w14:paraId="0B271796" w14:textId="77777777" w:rsidR="00455B5A" w:rsidRPr="00676D3D" w:rsidRDefault="00455B5A" w:rsidP="000E2D78">
            <w:pPr>
              <w:jc w:val="center"/>
              <w:rPr>
                <w:sz w:val="20"/>
                <w:szCs w:val="20"/>
              </w:rPr>
            </w:pPr>
            <w:r w:rsidRPr="00676D3D">
              <w:rPr>
                <w:sz w:val="20"/>
                <w:szCs w:val="20"/>
              </w:rPr>
              <w:t>0,50</w:t>
            </w:r>
          </w:p>
        </w:tc>
        <w:tc>
          <w:tcPr>
            <w:tcW w:w="451" w:type="pct"/>
            <w:tcBorders>
              <w:top w:val="nil"/>
              <w:left w:val="nil"/>
              <w:bottom w:val="single" w:sz="4" w:space="0" w:color="auto"/>
              <w:right w:val="single" w:sz="4" w:space="0" w:color="auto"/>
            </w:tcBorders>
            <w:shd w:val="clear" w:color="auto" w:fill="auto"/>
            <w:vAlign w:val="center"/>
            <w:hideMark/>
          </w:tcPr>
          <w:p w14:paraId="75C08598" w14:textId="77777777" w:rsidR="00455B5A" w:rsidRPr="00676D3D" w:rsidRDefault="00455B5A" w:rsidP="000E2D78">
            <w:pPr>
              <w:jc w:val="center"/>
              <w:rPr>
                <w:sz w:val="20"/>
                <w:szCs w:val="20"/>
              </w:rPr>
            </w:pPr>
            <w:r w:rsidRPr="00676D3D">
              <w:rPr>
                <w:sz w:val="20"/>
                <w:szCs w:val="20"/>
              </w:rPr>
              <w:t>0,50</w:t>
            </w:r>
          </w:p>
        </w:tc>
        <w:tc>
          <w:tcPr>
            <w:tcW w:w="626" w:type="pct"/>
            <w:tcBorders>
              <w:top w:val="nil"/>
              <w:left w:val="nil"/>
              <w:bottom w:val="single" w:sz="4" w:space="0" w:color="auto"/>
              <w:right w:val="single" w:sz="4" w:space="0" w:color="auto"/>
            </w:tcBorders>
            <w:shd w:val="clear" w:color="auto" w:fill="auto"/>
            <w:vAlign w:val="center"/>
            <w:hideMark/>
          </w:tcPr>
          <w:p w14:paraId="75D20995" w14:textId="77777777" w:rsidR="00455B5A" w:rsidRPr="00676D3D" w:rsidRDefault="00455B5A" w:rsidP="000E2D78">
            <w:pPr>
              <w:jc w:val="center"/>
              <w:rPr>
                <w:sz w:val="20"/>
                <w:szCs w:val="20"/>
              </w:rPr>
            </w:pPr>
            <w:r w:rsidRPr="00676D3D">
              <w:rPr>
                <w:sz w:val="20"/>
                <w:szCs w:val="20"/>
              </w:rPr>
              <w:t>8 812,29</w:t>
            </w:r>
          </w:p>
        </w:tc>
        <w:tc>
          <w:tcPr>
            <w:tcW w:w="407" w:type="pct"/>
            <w:tcBorders>
              <w:top w:val="nil"/>
              <w:left w:val="nil"/>
              <w:bottom w:val="single" w:sz="4" w:space="0" w:color="auto"/>
              <w:right w:val="single" w:sz="4" w:space="0" w:color="auto"/>
            </w:tcBorders>
            <w:shd w:val="clear" w:color="auto" w:fill="auto"/>
            <w:vAlign w:val="center"/>
            <w:hideMark/>
          </w:tcPr>
          <w:p w14:paraId="15C69297" w14:textId="77777777" w:rsidR="00455B5A" w:rsidRPr="00676D3D" w:rsidRDefault="00455B5A" w:rsidP="000E2D78">
            <w:pPr>
              <w:jc w:val="center"/>
              <w:rPr>
                <w:sz w:val="20"/>
                <w:szCs w:val="20"/>
              </w:rPr>
            </w:pPr>
            <w:r w:rsidRPr="00676D3D">
              <w:rPr>
                <w:sz w:val="20"/>
                <w:szCs w:val="20"/>
              </w:rPr>
              <w:t>0,00</w:t>
            </w:r>
          </w:p>
        </w:tc>
        <w:tc>
          <w:tcPr>
            <w:tcW w:w="451" w:type="pct"/>
            <w:tcBorders>
              <w:top w:val="nil"/>
              <w:left w:val="nil"/>
              <w:bottom w:val="single" w:sz="4" w:space="0" w:color="auto"/>
              <w:right w:val="single" w:sz="4" w:space="0" w:color="auto"/>
            </w:tcBorders>
            <w:shd w:val="clear" w:color="auto" w:fill="auto"/>
            <w:vAlign w:val="center"/>
            <w:hideMark/>
          </w:tcPr>
          <w:p w14:paraId="7DF26F43" w14:textId="77777777" w:rsidR="00455B5A" w:rsidRPr="00676D3D" w:rsidRDefault="00455B5A" w:rsidP="000E2D78">
            <w:pPr>
              <w:jc w:val="center"/>
              <w:rPr>
                <w:sz w:val="20"/>
                <w:szCs w:val="20"/>
              </w:rPr>
            </w:pPr>
            <w:r w:rsidRPr="00676D3D">
              <w:rPr>
                <w:sz w:val="20"/>
                <w:szCs w:val="20"/>
              </w:rPr>
              <w:t>0,06</w:t>
            </w:r>
          </w:p>
        </w:tc>
        <w:tc>
          <w:tcPr>
            <w:tcW w:w="462" w:type="pct"/>
            <w:tcBorders>
              <w:top w:val="nil"/>
              <w:left w:val="nil"/>
              <w:bottom w:val="single" w:sz="4" w:space="0" w:color="auto"/>
              <w:right w:val="single" w:sz="4" w:space="0" w:color="auto"/>
            </w:tcBorders>
            <w:shd w:val="clear" w:color="auto" w:fill="auto"/>
            <w:vAlign w:val="center"/>
            <w:hideMark/>
          </w:tcPr>
          <w:p w14:paraId="58A35752" w14:textId="77777777" w:rsidR="00455B5A" w:rsidRPr="00676D3D" w:rsidRDefault="00455B5A" w:rsidP="000E2D78">
            <w:pPr>
              <w:jc w:val="center"/>
              <w:rPr>
                <w:sz w:val="20"/>
                <w:szCs w:val="20"/>
              </w:rPr>
            </w:pPr>
            <w:r w:rsidRPr="00676D3D">
              <w:rPr>
                <w:sz w:val="20"/>
                <w:szCs w:val="20"/>
              </w:rPr>
              <w:t>43,55</w:t>
            </w:r>
          </w:p>
        </w:tc>
        <w:tc>
          <w:tcPr>
            <w:tcW w:w="449" w:type="pct"/>
            <w:tcBorders>
              <w:top w:val="nil"/>
              <w:left w:val="nil"/>
              <w:bottom w:val="single" w:sz="4" w:space="0" w:color="auto"/>
              <w:right w:val="single" w:sz="4" w:space="0" w:color="auto"/>
            </w:tcBorders>
            <w:shd w:val="clear" w:color="auto" w:fill="auto"/>
            <w:vAlign w:val="center"/>
            <w:hideMark/>
          </w:tcPr>
          <w:p w14:paraId="0D59D9E8" w14:textId="77777777" w:rsidR="00455B5A" w:rsidRPr="00676D3D" w:rsidRDefault="00455B5A" w:rsidP="000E2D78">
            <w:pPr>
              <w:jc w:val="center"/>
              <w:rPr>
                <w:sz w:val="20"/>
                <w:szCs w:val="20"/>
              </w:rPr>
            </w:pPr>
            <w:r w:rsidRPr="00676D3D">
              <w:rPr>
                <w:sz w:val="20"/>
                <w:szCs w:val="20"/>
              </w:rPr>
              <w:t>180,07</w:t>
            </w:r>
          </w:p>
        </w:tc>
      </w:tr>
      <w:tr w:rsidR="00557F8B" w:rsidRPr="00676D3D" w14:paraId="0A02BC0E"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3E45A67C" w14:textId="77777777" w:rsidR="00455B5A" w:rsidRPr="00676D3D" w:rsidRDefault="00455B5A" w:rsidP="000E2D78">
            <w:pPr>
              <w:rPr>
                <w:sz w:val="18"/>
                <w:szCs w:val="18"/>
              </w:rPr>
            </w:pPr>
            <w:r w:rsidRPr="00676D3D">
              <w:rPr>
                <w:sz w:val="18"/>
                <w:szCs w:val="18"/>
              </w:rPr>
              <w:t>Oświetlenie uliczne</w:t>
            </w:r>
          </w:p>
        </w:tc>
        <w:tc>
          <w:tcPr>
            <w:tcW w:w="451" w:type="pct"/>
            <w:tcBorders>
              <w:top w:val="nil"/>
              <w:left w:val="nil"/>
              <w:bottom w:val="single" w:sz="4" w:space="0" w:color="auto"/>
              <w:right w:val="single" w:sz="4" w:space="0" w:color="auto"/>
            </w:tcBorders>
            <w:shd w:val="clear" w:color="auto" w:fill="auto"/>
            <w:vAlign w:val="center"/>
            <w:hideMark/>
          </w:tcPr>
          <w:p w14:paraId="1110C68E" w14:textId="77777777" w:rsidR="00455B5A" w:rsidRPr="00676D3D" w:rsidRDefault="00455B5A" w:rsidP="000E2D78">
            <w:pPr>
              <w:jc w:val="center"/>
              <w:rPr>
                <w:sz w:val="20"/>
                <w:szCs w:val="20"/>
              </w:rPr>
            </w:pPr>
            <w:r w:rsidRPr="00676D3D">
              <w:rPr>
                <w:sz w:val="20"/>
                <w:szCs w:val="20"/>
              </w:rPr>
              <w:t>-</w:t>
            </w:r>
          </w:p>
        </w:tc>
        <w:tc>
          <w:tcPr>
            <w:tcW w:w="451" w:type="pct"/>
            <w:tcBorders>
              <w:top w:val="nil"/>
              <w:left w:val="nil"/>
              <w:bottom w:val="single" w:sz="4" w:space="0" w:color="auto"/>
              <w:right w:val="single" w:sz="4" w:space="0" w:color="auto"/>
            </w:tcBorders>
            <w:shd w:val="clear" w:color="auto" w:fill="auto"/>
            <w:vAlign w:val="center"/>
            <w:hideMark/>
          </w:tcPr>
          <w:p w14:paraId="4B9DF174" w14:textId="77777777" w:rsidR="00455B5A" w:rsidRPr="00676D3D" w:rsidRDefault="00455B5A" w:rsidP="000E2D78">
            <w:pPr>
              <w:jc w:val="center"/>
              <w:rPr>
                <w:sz w:val="20"/>
                <w:szCs w:val="20"/>
              </w:rPr>
            </w:pPr>
            <w:r w:rsidRPr="00676D3D">
              <w:rPr>
                <w:sz w:val="20"/>
                <w:szCs w:val="20"/>
              </w:rPr>
              <w:t>-</w:t>
            </w:r>
          </w:p>
        </w:tc>
        <w:tc>
          <w:tcPr>
            <w:tcW w:w="626" w:type="pct"/>
            <w:tcBorders>
              <w:top w:val="nil"/>
              <w:left w:val="nil"/>
              <w:bottom w:val="single" w:sz="4" w:space="0" w:color="auto"/>
              <w:right w:val="single" w:sz="4" w:space="0" w:color="auto"/>
            </w:tcBorders>
            <w:shd w:val="clear" w:color="auto" w:fill="auto"/>
            <w:vAlign w:val="center"/>
            <w:hideMark/>
          </w:tcPr>
          <w:p w14:paraId="0544CE01" w14:textId="77777777" w:rsidR="00455B5A" w:rsidRPr="00676D3D" w:rsidRDefault="00455B5A" w:rsidP="000E2D78">
            <w:pPr>
              <w:jc w:val="center"/>
              <w:rPr>
                <w:sz w:val="20"/>
                <w:szCs w:val="20"/>
              </w:rPr>
            </w:pPr>
            <w:r w:rsidRPr="00676D3D">
              <w:rPr>
                <w:sz w:val="20"/>
                <w:szCs w:val="20"/>
              </w:rPr>
              <w:t>244,91</w:t>
            </w:r>
          </w:p>
        </w:tc>
        <w:tc>
          <w:tcPr>
            <w:tcW w:w="407" w:type="pct"/>
            <w:tcBorders>
              <w:top w:val="nil"/>
              <w:left w:val="nil"/>
              <w:bottom w:val="single" w:sz="4" w:space="0" w:color="auto"/>
              <w:right w:val="single" w:sz="4" w:space="0" w:color="auto"/>
            </w:tcBorders>
            <w:shd w:val="clear" w:color="auto" w:fill="auto"/>
            <w:vAlign w:val="center"/>
            <w:hideMark/>
          </w:tcPr>
          <w:p w14:paraId="3B9FAE31" w14:textId="77777777" w:rsidR="00455B5A" w:rsidRPr="00676D3D" w:rsidRDefault="00455B5A" w:rsidP="000E2D78">
            <w:pPr>
              <w:jc w:val="center"/>
              <w:rPr>
                <w:sz w:val="20"/>
                <w:szCs w:val="20"/>
              </w:rPr>
            </w:pPr>
            <w:r w:rsidRPr="00676D3D">
              <w:rPr>
                <w:sz w:val="20"/>
                <w:szCs w:val="20"/>
              </w:rPr>
              <w:t>-</w:t>
            </w:r>
          </w:p>
        </w:tc>
        <w:tc>
          <w:tcPr>
            <w:tcW w:w="451" w:type="pct"/>
            <w:tcBorders>
              <w:top w:val="nil"/>
              <w:left w:val="nil"/>
              <w:bottom w:val="single" w:sz="4" w:space="0" w:color="auto"/>
              <w:right w:val="single" w:sz="4" w:space="0" w:color="auto"/>
            </w:tcBorders>
            <w:shd w:val="clear" w:color="auto" w:fill="auto"/>
            <w:vAlign w:val="center"/>
            <w:hideMark/>
          </w:tcPr>
          <w:p w14:paraId="77EA5F9F" w14:textId="77777777" w:rsidR="00455B5A" w:rsidRPr="00676D3D" w:rsidRDefault="00455B5A" w:rsidP="000E2D78">
            <w:pPr>
              <w:jc w:val="center"/>
              <w:rPr>
                <w:sz w:val="20"/>
                <w:szCs w:val="20"/>
              </w:rPr>
            </w:pPr>
            <w:r w:rsidRPr="00676D3D">
              <w:rPr>
                <w:sz w:val="20"/>
                <w:szCs w:val="20"/>
              </w:rPr>
              <w:t>-</w:t>
            </w:r>
          </w:p>
        </w:tc>
        <w:tc>
          <w:tcPr>
            <w:tcW w:w="462" w:type="pct"/>
            <w:tcBorders>
              <w:top w:val="nil"/>
              <w:left w:val="nil"/>
              <w:bottom w:val="single" w:sz="4" w:space="0" w:color="auto"/>
              <w:right w:val="single" w:sz="4" w:space="0" w:color="auto"/>
            </w:tcBorders>
            <w:shd w:val="clear" w:color="auto" w:fill="auto"/>
            <w:vAlign w:val="center"/>
            <w:hideMark/>
          </w:tcPr>
          <w:p w14:paraId="75633E16" w14:textId="77777777" w:rsidR="00455B5A" w:rsidRPr="00676D3D" w:rsidRDefault="00455B5A" w:rsidP="000E2D78">
            <w:pPr>
              <w:jc w:val="center"/>
              <w:rPr>
                <w:sz w:val="20"/>
                <w:szCs w:val="20"/>
              </w:rPr>
            </w:pPr>
            <w:r w:rsidRPr="00676D3D">
              <w:rPr>
                <w:sz w:val="20"/>
                <w:szCs w:val="20"/>
              </w:rPr>
              <w:t>-</w:t>
            </w:r>
          </w:p>
        </w:tc>
        <w:tc>
          <w:tcPr>
            <w:tcW w:w="449" w:type="pct"/>
            <w:tcBorders>
              <w:top w:val="nil"/>
              <w:left w:val="nil"/>
              <w:bottom w:val="single" w:sz="4" w:space="0" w:color="auto"/>
              <w:right w:val="single" w:sz="4" w:space="0" w:color="auto"/>
            </w:tcBorders>
            <w:shd w:val="clear" w:color="auto" w:fill="auto"/>
            <w:vAlign w:val="center"/>
            <w:hideMark/>
          </w:tcPr>
          <w:p w14:paraId="7B51BE69" w14:textId="77777777" w:rsidR="00455B5A" w:rsidRPr="00676D3D" w:rsidRDefault="00455B5A" w:rsidP="000E2D78">
            <w:pPr>
              <w:jc w:val="center"/>
              <w:rPr>
                <w:sz w:val="20"/>
                <w:szCs w:val="20"/>
              </w:rPr>
            </w:pPr>
            <w:r w:rsidRPr="00676D3D">
              <w:rPr>
                <w:sz w:val="20"/>
                <w:szCs w:val="20"/>
              </w:rPr>
              <w:t>-</w:t>
            </w:r>
          </w:p>
        </w:tc>
      </w:tr>
      <w:tr w:rsidR="00557F8B" w:rsidRPr="00676D3D" w14:paraId="76ACDFFE" w14:textId="77777777" w:rsidTr="000E2D78">
        <w:trPr>
          <w:trHeight w:val="285"/>
        </w:trPr>
        <w:tc>
          <w:tcPr>
            <w:tcW w:w="1703" w:type="pct"/>
            <w:tcBorders>
              <w:top w:val="nil"/>
              <w:left w:val="single" w:sz="4" w:space="0" w:color="auto"/>
              <w:bottom w:val="single" w:sz="4" w:space="0" w:color="auto"/>
              <w:right w:val="single" w:sz="4" w:space="0" w:color="auto"/>
            </w:tcBorders>
            <w:shd w:val="clear" w:color="auto" w:fill="auto"/>
            <w:vAlign w:val="center"/>
            <w:hideMark/>
          </w:tcPr>
          <w:p w14:paraId="25F52CF2" w14:textId="77777777" w:rsidR="00455B5A" w:rsidRPr="00676D3D" w:rsidRDefault="00455B5A" w:rsidP="000E2D78">
            <w:pPr>
              <w:jc w:val="left"/>
              <w:rPr>
                <w:b/>
                <w:bCs/>
                <w:sz w:val="18"/>
                <w:szCs w:val="18"/>
              </w:rPr>
            </w:pPr>
            <w:r w:rsidRPr="00676D3D">
              <w:rPr>
                <w:b/>
                <w:bCs/>
                <w:sz w:val="18"/>
                <w:szCs w:val="18"/>
              </w:rPr>
              <w:t>Łącznie</w:t>
            </w:r>
          </w:p>
        </w:tc>
        <w:tc>
          <w:tcPr>
            <w:tcW w:w="451" w:type="pct"/>
            <w:tcBorders>
              <w:top w:val="nil"/>
              <w:left w:val="nil"/>
              <w:bottom w:val="single" w:sz="4" w:space="0" w:color="auto"/>
              <w:right w:val="single" w:sz="4" w:space="0" w:color="auto"/>
            </w:tcBorders>
            <w:shd w:val="clear" w:color="auto" w:fill="auto"/>
            <w:vAlign w:val="center"/>
            <w:hideMark/>
          </w:tcPr>
          <w:p w14:paraId="49C9FACF" w14:textId="77777777" w:rsidR="00455B5A" w:rsidRPr="00676D3D" w:rsidRDefault="00455B5A" w:rsidP="000E2D78">
            <w:pPr>
              <w:jc w:val="center"/>
              <w:rPr>
                <w:b/>
                <w:bCs/>
                <w:sz w:val="20"/>
                <w:szCs w:val="20"/>
              </w:rPr>
            </w:pPr>
            <w:r w:rsidRPr="00676D3D">
              <w:rPr>
                <w:b/>
                <w:bCs/>
                <w:sz w:val="20"/>
                <w:szCs w:val="20"/>
              </w:rPr>
              <w:t>63,95</w:t>
            </w:r>
          </w:p>
        </w:tc>
        <w:tc>
          <w:tcPr>
            <w:tcW w:w="451" w:type="pct"/>
            <w:tcBorders>
              <w:top w:val="nil"/>
              <w:left w:val="nil"/>
              <w:bottom w:val="single" w:sz="4" w:space="0" w:color="auto"/>
              <w:right w:val="single" w:sz="4" w:space="0" w:color="auto"/>
            </w:tcBorders>
            <w:shd w:val="clear" w:color="auto" w:fill="auto"/>
            <w:vAlign w:val="center"/>
            <w:hideMark/>
          </w:tcPr>
          <w:p w14:paraId="64A7A832" w14:textId="77777777" w:rsidR="00455B5A" w:rsidRPr="00676D3D" w:rsidRDefault="00455B5A" w:rsidP="000E2D78">
            <w:pPr>
              <w:jc w:val="center"/>
              <w:rPr>
                <w:b/>
                <w:bCs/>
                <w:sz w:val="20"/>
                <w:szCs w:val="20"/>
              </w:rPr>
            </w:pPr>
            <w:r w:rsidRPr="00676D3D">
              <w:rPr>
                <w:b/>
                <w:bCs/>
                <w:sz w:val="20"/>
                <w:szCs w:val="20"/>
              </w:rPr>
              <w:t>60,12</w:t>
            </w:r>
          </w:p>
        </w:tc>
        <w:tc>
          <w:tcPr>
            <w:tcW w:w="626" w:type="pct"/>
            <w:tcBorders>
              <w:top w:val="nil"/>
              <w:left w:val="nil"/>
              <w:bottom w:val="single" w:sz="4" w:space="0" w:color="auto"/>
              <w:right w:val="single" w:sz="4" w:space="0" w:color="auto"/>
            </w:tcBorders>
            <w:shd w:val="clear" w:color="auto" w:fill="auto"/>
            <w:vAlign w:val="center"/>
            <w:hideMark/>
          </w:tcPr>
          <w:p w14:paraId="0EEC6D92" w14:textId="77777777" w:rsidR="00455B5A" w:rsidRPr="00676D3D" w:rsidRDefault="00455B5A" w:rsidP="000E2D78">
            <w:pPr>
              <w:jc w:val="center"/>
              <w:rPr>
                <w:b/>
                <w:bCs/>
                <w:sz w:val="20"/>
                <w:szCs w:val="20"/>
              </w:rPr>
            </w:pPr>
            <w:r w:rsidRPr="00676D3D">
              <w:rPr>
                <w:b/>
                <w:bCs/>
                <w:sz w:val="20"/>
                <w:szCs w:val="20"/>
              </w:rPr>
              <w:t>30 934,20</w:t>
            </w:r>
          </w:p>
        </w:tc>
        <w:tc>
          <w:tcPr>
            <w:tcW w:w="407" w:type="pct"/>
            <w:tcBorders>
              <w:top w:val="nil"/>
              <w:left w:val="nil"/>
              <w:bottom w:val="single" w:sz="4" w:space="0" w:color="auto"/>
              <w:right w:val="single" w:sz="4" w:space="0" w:color="auto"/>
            </w:tcBorders>
            <w:shd w:val="clear" w:color="auto" w:fill="auto"/>
            <w:vAlign w:val="center"/>
            <w:hideMark/>
          </w:tcPr>
          <w:p w14:paraId="1F3420A1" w14:textId="77777777" w:rsidR="00455B5A" w:rsidRPr="00676D3D" w:rsidRDefault="00455B5A" w:rsidP="000E2D78">
            <w:pPr>
              <w:jc w:val="center"/>
              <w:rPr>
                <w:b/>
                <w:bCs/>
                <w:sz w:val="20"/>
                <w:szCs w:val="20"/>
              </w:rPr>
            </w:pPr>
            <w:r w:rsidRPr="00676D3D">
              <w:rPr>
                <w:b/>
                <w:bCs/>
                <w:sz w:val="20"/>
                <w:szCs w:val="20"/>
              </w:rPr>
              <w:t>0,04</w:t>
            </w:r>
          </w:p>
        </w:tc>
        <w:tc>
          <w:tcPr>
            <w:tcW w:w="451" w:type="pct"/>
            <w:tcBorders>
              <w:top w:val="nil"/>
              <w:left w:val="nil"/>
              <w:bottom w:val="single" w:sz="4" w:space="0" w:color="auto"/>
              <w:right w:val="single" w:sz="4" w:space="0" w:color="auto"/>
            </w:tcBorders>
            <w:shd w:val="clear" w:color="auto" w:fill="auto"/>
            <w:vAlign w:val="center"/>
            <w:hideMark/>
          </w:tcPr>
          <w:p w14:paraId="2DD488DF" w14:textId="77777777" w:rsidR="00455B5A" w:rsidRPr="00676D3D" w:rsidRDefault="00455B5A" w:rsidP="000E2D78">
            <w:pPr>
              <w:jc w:val="center"/>
              <w:rPr>
                <w:b/>
                <w:bCs/>
                <w:sz w:val="20"/>
                <w:szCs w:val="20"/>
              </w:rPr>
            </w:pPr>
            <w:r w:rsidRPr="00676D3D">
              <w:rPr>
                <w:b/>
                <w:bCs/>
                <w:sz w:val="20"/>
                <w:szCs w:val="20"/>
              </w:rPr>
              <w:t>118,15</w:t>
            </w:r>
          </w:p>
        </w:tc>
        <w:tc>
          <w:tcPr>
            <w:tcW w:w="462" w:type="pct"/>
            <w:tcBorders>
              <w:top w:val="nil"/>
              <w:left w:val="nil"/>
              <w:bottom w:val="single" w:sz="4" w:space="0" w:color="auto"/>
              <w:right w:val="single" w:sz="4" w:space="0" w:color="auto"/>
            </w:tcBorders>
            <w:shd w:val="clear" w:color="auto" w:fill="auto"/>
            <w:vAlign w:val="center"/>
            <w:hideMark/>
          </w:tcPr>
          <w:p w14:paraId="4D939852" w14:textId="77777777" w:rsidR="00455B5A" w:rsidRPr="00676D3D" w:rsidRDefault="00455B5A" w:rsidP="000E2D78">
            <w:pPr>
              <w:jc w:val="center"/>
              <w:rPr>
                <w:b/>
                <w:bCs/>
                <w:sz w:val="20"/>
                <w:szCs w:val="20"/>
              </w:rPr>
            </w:pPr>
            <w:r w:rsidRPr="00676D3D">
              <w:rPr>
                <w:b/>
                <w:bCs/>
                <w:sz w:val="20"/>
                <w:szCs w:val="20"/>
              </w:rPr>
              <w:t>71,15</w:t>
            </w:r>
          </w:p>
        </w:tc>
        <w:tc>
          <w:tcPr>
            <w:tcW w:w="449" w:type="pct"/>
            <w:tcBorders>
              <w:top w:val="nil"/>
              <w:left w:val="nil"/>
              <w:bottom w:val="single" w:sz="4" w:space="0" w:color="auto"/>
              <w:right w:val="single" w:sz="4" w:space="0" w:color="auto"/>
            </w:tcBorders>
            <w:shd w:val="clear" w:color="auto" w:fill="auto"/>
            <w:vAlign w:val="center"/>
            <w:hideMark/>
          </w:tcPr>
          <w:p w14:paraId="32475C4E" w14:textId="77777777" w:rsidR="00455B5A" w:rsidRPr="00676D3D" w:rsidRDefault="00455B5A" w:rsidP="000E2D78">
            <w:pPr>
              <w:jc w:val="center"/>
              <w:rPr>
                <w:b/>
                <w:bCs/>
                <w:sz w:val="20"/>
                <w:szCs w:val="20"/>
              </w:rPr>
            </w:pPr>
            <w:r w:rsidRPr="00676D3D">
              <w:rPr>
                <w:b/>
                <w:bCs/>
                <w:sz w:val="20"/>
                <w:szCs w:val="20"/>
              </w:rPr>
              <w:t>455,16</w:t>
            </w:r>
          </w:p>
        </w:tc>
      </w:tr>
    </w:tbl>
    <w:p w14:paraId="611A144C" w14:textId="77777777" w:rsidR="00455B5A" w:rsidRPr="00676D3D" w:rsidRDefault="00455B5A" w:rsidP="00455B5A">
      <w:pPr>
        <w:pStyle w:val="Default"/>
        <w:rPr>
          <w:rFonts w:ascii="Calibri" w:hAnsi="Calibri" w:cs="Calibri"/>
          <w:i/>
          <w:color w:val="auto"/>
          <w:sz w:val="20"/>
          <w:szCs w:val="20"/>
        </w:rPr>
      </w:pPr>
      <w:r w:rsidRPr="00676D3D">
        <w:rPr>
          <w:rFonts w:ascii="Calibri" w:hAnsi="Calibri" w:cs="Calibri"/>
          <w:i/>
          <w:color w:val="auto"/>
          <w:sz w:val="20"/>
          <w:szCs w:val="20"/>
        </w:rPr>
        <w:t>Źródło: PGN 2016-2020</w:t>
      </w:r>
    </w:p>
    <w:p w14:paraId="30972844" w14:textId="77777777" w:rsidR="00BD7A48" w:rsidRPr="00676D3D" w:rsidRDefault="00BD7A48" w:rsidP="00BD7A48">
      <w:pPr>
        <w:rPr>
          <w:rFonts w:cs="Calibri"/>
          <w:i/>
          <w:sz w:val="20"/>
          <w:szCs w:val="20"/>
        </w:rPr>
      </w:pPr>
    </w:p>
    <w:p w14:paraId="33756C63" w14:textId="3ACBE716" w:rsidR="00545696" w:rsidRPr="00676D3D" w:rsidRDefault="00545696" w:rsidP="00A94376">
      <w:pPr>
        <w:rPr>
          <w:rFonts w:cs="Calibri"/>
        </w:rPr>
      </w:pPr>
    </w:p>
    <w:p w14:paraId="5E65B881" w14:textId="77777777" w:rsidR="00545696" w:rsidRPr="00676D3D" w:rsidRDefault="00545696" w:rsidP="00EA34DB">
      <w:pPr>
        <w:pStyle w:val="Nagwek1"/>
      </w:pPr>
      <w:bookmarkStart w:id="128" w:name="_Toc83126902"/>
      <w:bookmarkStart w:id="129" w:name="_Toc93056208"/>
      <w:bookmarkStart w:id="130" w:name="_Toc103243796"/>
      <w:bookmarkStart w:id="131" w:name="_Toc141971906"/>
      <w:r w:rsidRPr="00676D3D">
        <w:t>Realizacja zadań w latach 2016 – 2020</w:t>
      </w:r>
      <w:bookmarkEnd w:id="128"/>
      <w:bookmarkEnd w:id="129"/>
      <w:bookmarkEnd w:id="130"/>
      <w:bookmarkEnd w:id="131"/>
    </w:p>
    <w:p w14:paraId="47BB0FA9" w14:textId="77777777" w:rsidR="007B1005" w:rsidRPr="00676D3D" w:rsidRDefault="007B1005" w:rsidP="00545696">
      <w:pPr>
        <w:rPr>
          <w:rFonts w:cs="Calibri"/>
        </w:rPr>
      </w:pPr>
    </w:p>
    <w:p w14:paraId="1467ADEE" w14:textId="53AEE5F1" w:rsidR="002823AB" w:rsidRPr="00676D3D" w:rsidRDefault="002823AB" w:rsidP="002823AB">
      <w:r w:rsidRPr="00676D3D">
        <w:t>W niniejszym rozdziale posłużono się metodologią oceny i ewaluacji wyznaczoną w pierwotnej wersji PGN  - proces tzw. ex post czyli po zakończeniu okresu przyjętego dla pierwotnej wersji PGN</w:t>
      </w:r>
      <w:r w:rsidR="009315F9" w:rsidRPr="00676D3D">
        <w:t>.</w:t>
      </w:r>
    </w:p>
    <w:p w14:paraId="688835BC" w14:textId="77777777" w:rsidR="002823AB" w:rsidRPr="00676D3D" w:rsidRDefault="002823AB" w:rsidP="002823AB"/>
    <w:p w14:paraId="4C8268EE" w14:textId="77777777" w:rsidR="002823AB" w:rsidRPr="00676D3D" w:rsidRDefault="002823AB" w:rsidP="002823AB">
      <w:pPr>
        <w:rPr>
          <w:rFonts w:eastAsia="Calibri"/>
          <w:szCs w:val="22"/>
          <w:lang w:eastAsia="en-US"/>
        </w:rPr>
      </w:pPr>
      <w:r w:rsidRPr="00676D3D">
        <w:rPr>
          <w:rFonts w:eastAsia="Calibri"/>
          <w:szCs w:val="22"/>
          <w:lang w:eastAsia="en-US"/>
        </w:rPr>
        <w:t xml:space="preserve">Realizacja zadań zaplanowanych przez Gminę do roku 2020 przyczyniła się spełnienia celów  głównych planu. </w:t>
      </w:r>
    </w:p>
    <w:p w14:paraId="1CDBD187" w14:textId="40693222" w:rsidR="002823AB" w:rsidRPr="00676D3D" w:rsidRDefault="002823AB" w:rsidP="002823AB">
      <w:pPr>
        <w:rPr>
          <w:rFonts w:eastAsia="Calibri"/>
          <w:szCs w:val="22"/>
          <w:lang w:eastAsia="en-US"/>
        </w:rPr>
      </w:pPr>
      <w:r w:rsidRPr="00676D3D">
        <w:rPr>
          <w:rFonts w:eastAsia="Calibri"/>
          <w:szCs w:val="22"/>
          <w:lang w:eastAsia="en-US"/>
        </w:rPr>
        <w:t>Gmina zrealizowała</w:t>
      </w:r>
      <w:r w:rsidR="00503214" w:rsidRPr="00676D3D">
        <w:rPr>
          <w:rFonts w:eastAsia="Calibri"/>
          <w:szCs w:val="22"/>
          <w:lang w:eastAsia="en-US"/>
        </w:rPr>
        <w:t xml:space="preserve"> wyznaczone zadania częściowo.</w:t>
      </w:r>
    </w:p>
    <w:p w14:paraId="368D463B" w14:textId="77777777" w:rsidR="00EA34DB" w:rsidRPr="00676D3D" w:rsidRDefault="002144C4" w:rsidP="006F0D9A">
      <w:pPr>
        <w:rPr>
          <w:rFonts w:eastAsia="Calibri"/>
          <w:szCs w:val="22"/>
          <w:lang w:eastAsia="en-US"/>
        </w:rPr>
      </w:pPr>
      <w:r w:rsidRPr="00676D3D">
        <w:rPr>
          <w:rFonts w:eastAsia="Calibri"/>
          <w:szCs w:val="22"/>
          <w:lang w:eastAsia="en-US"/>
        </w:rPr>
        <w:t xml:space="preserve">Spośród zadań </w:t>
      </w:r>
      <w:r w:rsidR="00C303E3" w:rsidRPr="00676D3D">
        <w:rPr>
          <w:rFonts w:eastAsia="Calibri"/>
          <w:szCs w:val="22"/>
          <w:lang w:eastAsia="en-US"/>
        </w:rPr>
        <w:t>związan</w:t>
      </w:r>
      <w:r w:rsidRPr="00676D3D">
        <w:rPr>
          <w:rFonts w:eastAsia="Calibri"/>
          <w:szCs w:val="22"/>
          <w:lang w:eastAsia="en-US"/>
        </w:rPr>
        <w:t>ych</w:t>
      </w:r>
      <w:r w:rsidR="00C303E3" w:rsidRPr="00676D3D">
        <w:rPr>
          <w:rFonts w:eastAsia="Calibri"/>
          <w:szCs w:val="22"/>
          <w:lang w:eastAsia="en-US"/>
        </w:rPr>
        <w:t xml:space="preserve"> z działaniem „Ograniczenie zużycia energii  i wytwarzanie energii z odnawialnych źródeł - budynki i infrastruktura  publiczna</w:t>
      </w:r>
      <w:r w:rsidR="00C96F5E" w:rsidRPr="00676D3D">
        <w:rPr>
          <w:rFonts w:eastAsia="Calibri"/>
          <w:szCs w:val="22"/>
          <w:lang w:eastAsia="en-US"/>
        </w:rPr>
        <w:t xml:space="preserve">” </w:t>
      </w:r>
      <w:r w:rsidR="00D52BDF" w:rsidRPr="00676D3D">
        <w:rPr>
          <w:rFonts w:eastAsia="Calibri"/>
          <w:szCs w:val="22"/>
          <w:lang w:eastAsia="en-US"/>
        </w:rPr>
        <w:t xml:space="preserve">- </w:t>
      </w:r>
      <w:r w:rsidR="00B97C2A" w:rsidRPr="00676D3D">
        <w:rPr>
          <w:rFonts w:eastAsia="Calibri"/>
          <w:szCs w:val="22"/>
          <w:lang w:eastAsia="en-US"/>
        </w:rPr>
        <w:t xml:space="preserve">gmina </w:t>
      </w:r>
      <w:r w:rsidR="00EA34DB" w:rsidRPr="00676D3D">
        <w:rPr>
          <w:rFonts w:eastAsia="Calibri"/>
          <w:szCs w:val="22"/>
          <w:lang w:eastAsia="en-US"/>
        </w:rPr>
        <w:t xml:space="preserve">zrealizowała większość zadań lecz nie w pełni – termomodernizacje częściowe. </w:t>
      </w:r>
    </w:p>
    <w:p w14:paraId="701701D0" w14:textId="77777777" w:rsidR="00EA34DB" w:rsidRPr="00676D3D" w:rsidRDefault="00EA34DB" w:rsidP="006F0D9A">
      <w:pPr>
        <w:rPr>
          <w:rFonts w:eastAsia="Calibri"/>
          <w:szCs w:val="22"/>
          <w:lang w:eastAsia="en-US"/>
        </w:rPr>
      </w:pPr>
      <w:r w:rsidRPr="00676D3D">
        <w:rPr>
          <w:rFonts w:eastAsia="Calibri"/>
          <w:szCs w:val="22"/>
          <w:lang w:eastAsia="en-US"/>
        </w:rPr>
        <w:t xml:space="preserve">W niektórych przypadkach zrezygnowano z realizacji zadania np. Szkoła Podstawowa w Piątkowej – termomodernizacja. Zdarzyły się też przypadki w których zrealizowano więcej niż planowo np. Budynek Komunalny ul. 3 Maja 15 MGOPS – dodatkowo zamontowano fotowoltaikę. </w:t>
      </w:r>
    </w:p>
    <w:p w14:paraId="190FE4ED" w14:textId="77777777" w:rsidR="00EA34DB" w:rsidRPr="00676D3D" w:rsidRDefault="00EA34DB" w:rsidP="006F0D9A">
      <w:pPr>
        <w:rPr>
          <w:rFonts w:eastAsia="Calibri"/>
          <w:szCs w:val="22"/>
          <w:lang w:eastAsia="en-US"/>
        </w:rPr>
      </w:pPr>
      <w:r w:rsidRPr="00676D3D">
        <w:rPr>
          <w:rFonts w:eastAsia="Calibri"/>
          <w:szCs w:val="22"/>
          <w:lang w:eastAsia="en-US"/>
        </w:rPr>
        <w:t>Duża część realizacji została przesunięta do realizacji po roku 2020 – wtedy e</w:t>
      </w:r>
      <w:r w:rsidR="00F05AD0" w:rsidRPr="00676D3D">
        <w:rPr>
          <w:rFonts w:eastAsia="Calibri"/>
          <w:szCs w:val="22"/>
          <w:lang w:eastAsia="en-US"/>
        </w:rPr>
        <w:t xml:space="preserve">fekt ekologiczny został zaliczony na poczet </w:t>
      </w:r>
      <w:r w:rsidR="00D77D2C" w:rsidRPr="00676D3D">
        <w:rPr>
          <w:rFonts w:eastAsia="Calibri"/>
          <w:szCs w:val="22"/>
          <w:lang w:eastAsia="en-US"/>
        </w:rPr>
        <w:t xml:space="preserve">realizacji zadań po 2020 czyli </w:t>
      </w:r>
      <w:r w:rsidRPr="00676D3D">
        <w:rPr>
          <w:rFonts w:eastAsia="Calibri"/>
          <w:szCs w:val="22"/>
          <w:lang w:eastAsia="en-US"/>
        </w:rPr>
        <w:t xml:space="preserve">do </w:t>
      </w:r>
      <w:r w:rsidR="00D77D2C" w:rsidRPr="00676D3D">
        <w:rPr>
          <w:rFonts w:eastAsia="Calibri"/>
          <w:szCs w:val="22"/>
          <w:lang w:eastAsia="en-US"/>
        </w:rPr>
        <w:t>przedziale czasow</w:t>
      </w:r>
      <w:r w:rsidRPr="00676D3D">
        <w:rPr>
          <w:rFonts w:eastAsia="Calibri"/>
          <w:szCs w:val="22"/>
          <w:lang w:eastAsia="en-US"/>
        </w:rPr>
        <w:t>ego</w:t>
      </w:r>
      <w:r w:rsidR="00D77D2C" w:rsidRPr="00676D3D">
        <w:rPr>
          <w:rFonts w:eastAsia="Calibri"/>
          <w:szCs w:val="22"/>
          <w:lang w:eastAsia="en-US"/>
        </w:rPr>
        <w:t xml:space="preserve"> 2021-20</w:t>
      </w:r>
      <w:r w:rsidRPr="00676D3D">
        <w:rPr>
          <w:rFonts w:eastAsia="Calibri"/>
          <w:szCs w:val="22"/>
          <w:lang w:eastAsia="en-US"/>
        </w:rPr>
        <w:t>27</w:t>
      </w:r>
      <w:r w:rsidR="00D77D2C" w:rsidRPr="00676D3D">
        <w:rPr>
          <w:rFonts w:eastAsia="Calibri"/>
          <w:szCs w:val="22"/>
          <w:lang w:eastAsia="en-US"/>
        </w:rPr>
        <w:t>.</w:t>
      </w:r>
      <w:r w:rsidR="008C2778" w:rsidRPr="00676D3D">
        <w:rPr>
          <w:rFonts w:eastAsia="Calibri"/>
          <w:szCs w:val="22"/>
          <w:lang w:eastAsia="en-US"/>
        </w:rPr>
        <w:t xml:space="preserve"> </w:t>
      </w:r>
    </w:p>
    <w:p w14:paraId="2D42187B" w14:textId="56E03111" w:rsidR="004A347F" w:rsidRPr="00676D3D" w:rsidRDefault="00400441" w:rsidP="002823AB">
      <w:pPr>
        <w:rPr>
          <w:rFonts w:eastAsia="Calibri"/>
          <w:szCs w:val="22"/>
          <w:lang w:eastAsia="en-US"/>
        </w:rPr>
      </w:pPr>
      <w:r w:rsidRPr="00676D3D">
        <w:rPr>
          <w:rFonts w:eastAsia="Calibri"/>
          <w:szCs w:val="22"/>
          <w:lang w:eastAsia="en-US"/>
        </w:rPr>
        <w:t xml:space="preserve">Z działań </w:t>
      </w:r>
      <w:r w:rsidR="00714853" w:rsidRPr="00676D3D">
        <w:rPr>
          <w:rFonts w:eastAsia="Calibri"/>
          <w:szCs w:val="22"/>
          <w:lang w:eastAsia="en-US"/>
        </w:rPr>
        <w:t xml:space="preserve"> „Ograniczenie zużycia energii -  transport</w:t>
      </w:r>
      <w:r w:rsidRPr="00676D3D">
        <w:rPr>
          <w:rFonts w:eastAsia="Calibri"/>
          <w:szCs w:val="22"/>
          <w:lang w:eastAsia="en-US"/>
        </w:rPr>
        <w:t xml:space="preserve">” </w:t>
      </w:r>
      <w:r w:rsidR="009C3244" w:rsidRPr="00676D3D">
        <w:rPr>
          <w:rFonts w:eastAsia="Calibri"/>
          <w:szCs w:val="22"/>
          <w:lang w:eastAsia="en-US"/>
        </w:rPr>
        <w:t xml:space="preserve">gmina </w:t>
      </w:r>
      <w:r w:rsidR="004A347F" w:rsidRPr="00676D3D">
        <w:rPr>
          <w:rFonts w:eastAsia="Calibri"/>
          <w:szCs w:val="22"/>
          <w:lang w:eastAsia="en-US"/>
        </w:rPr>
        <w:t xml:space="preserve">nie </w:t>
      </w:r>
      <w:r w:rsidR="009C3244" w:rsidRPr="00676D3D">
        <w:rPr>
          <w:rFonts w:eastAsia="Calibri"/>
          <w:szCs w:val="22"/>
          <w:lang w:eastAsia="en-US"/>
        </w:rPr>
        <w:t>zmodernizował</w:t>
      </w:r>
      <w:r w:rsidR="00DF762B" w:rsidRPr="00676D3D">
        <w:rPr>
          <w:rFonts w:eastAsia="Calibri"/>
          <w:szCs w:val="22"/>
          <w:lang w:eastAsia="en-US"/>
        </w:rPr>
        <w:t>a zaplanowan</w:t>
      </w:r>
      <w:r w:rsidR="004A347F" w:rsidRPr="00676D3D">
        <w:rPr>
          <w:rFonts w:eastAsia="Calibri"/>
          <w:szCs w:val="22"/>
          <w:lang w:eastAsia="en-US"/>
        </w:rPr>
        <w:t>ej</w:t>
      </w:r>
      <w:r w:rsidR="00DF762B" w:rsidRPr="00676D3D">
        <w:rPr>
          <w:rFonts w:eastAsia="Calibri"/>
          <w:szCs w:val="22"/>
          <w:lang w:eastAsia="en-US"/>
        </w:rPr>
        <w:t xml:space="preserve"> iloś</w:t>
      </w:r>
      <w:r w:rsidR="004A347F" w:rsidRPr="00676D3D">
        <w:rPr>
          <w:rFonts w:eastAsia="Calibri"/>
          <w:szCs w:val="22"/>
          <w:lang w:eastAsia="en-US"/>
        </w:rPr>
        <w:t>ci</w:t>
      </w:r>
      <w:r w:rsidR="00DF762B" w:rsidRPr="00676D3D">
        <w:rPr>
          <w:rFonts w:eastAsia="Calibri"/>
          <w:szCs w:val="22"/>
          <w:lang w:eastAsia="en-US"/>
        </w:rPr>
        <w:t xml:space="preserve"> dróg</w:t>
      </w:r>
      <w:r w:rsidR="004A347F" w:rsidRPr="00676D3D">
        <w:rPr>
          <w:rFonts w:eastAsia="Calibri"/>
          <w:szCs w:val="22"/>
          <w:lang w:eastAsia="en-US"/>
        </w:rPr>
        <w:t xml:space="preserve"> jednak po roku 2020 oraz w dalszej perspektywie gmina zamierza intensywne działania związane z remontami i przebudową dróg.</w:t>
      </w:r>
    </w:p>
    <w:p w14:paraId="3650904D" w14:textId="001CDEA7" w:rsidR="002F3B77" w:rsidRPr="00676D3D" w:rsidRDefault="00456338" w:rsidP="002823AB">
      <w:pPr>
        <w:rPr>
          <w:rFonts w:eastAsia="Calibri"/>
          <w:szCs w:val="22"/>
          <w:lang w:eastAsia="en-US"/>
        </w:rPr>
      </w:pPr>
      <w:r w:rsidRPr="00676D3D">
        <w:rPr>
          <w:rFonts w:eastAsia="Calibri"/>
          <w:szCs w:val="22"/>
          <w:lang w:eastAsia="en-US"/>
        </w:rPr>
        <w:t>W przypadku zaplanowanych działań dla mieszkańców: „</w:t>
      </w:r>
      <w:r w:rsidR="00BB57BD" w:rsidRPr="00676D3D">
        <w:rPr>
          <w:rFonts w:eastAsia="Calibri"/>
          <w:szCs w:val="22"/>
          <w:lang w:eastAsia="en-US"/>
        </w:rPr>
        <w:t>Ograniczenie zużycia energii i wytwarzanie energii z odnawialnych źródeł - budownictwo mieszkaniowe</w:t>
      </w:r>
      <w:r w:rsidRPr="00676D3D">
        <w:rPr>
          <w:rFonts w:eastAsia="Calibri"/>
          <w:szCs w:val="22"/>
          <w:lang w:eastAsia="en-US"/>
        </w:rPr>
        <w:t>”</w:t>
      </w:r>
      <w:r w:rsidR="00C47DC4" w:rsidRPr="00676D3D">
        <w:rPr>
          <w:rFonts w:eastAsia="Calibri"/>
          <w:szCs w:val="22"/>
          <w:lang w:eastAsia="en-US"/>
        </w:rPr>
        <w:t xml:space="preserve"> Gmina osiągnęła założone efekty ekologiczne</w:t>
      </w:r>
      <w:r w:rsidR="002F3B77" w:rsidRPr="00676D3D">
        <w:rPr>
          <w:rFonts w:eastAsia="Calibri"/>
          <w:szCs w:val="22"/>
          <w:lang w:eastAsia="en-US"/>
        </w:rPr>
        <w:t xml:space="preserve"> </w:t>
      </w:r>
      <w:r w:rsidR="00852C73" w:rsidRPr="00676D3D">
        <w:rPr>
          <w:rFonts w:eastAsia="Calibri"/>
          <w:szCs w:val="22"/>
          <w:lang w:eastAsia="en-US"/>
        </w:rPr>
        <w:t>w 100%</w:t>
      </w:r>
      <w:r w:rsidR="002F3B77" w:rsidRPr="00676D3D">
        <w:rPr>
          <w:rFonts w:eastAsia="Calibri"/>
          <w:szCs w:val="22"/>
          <w:lang w:eastAsia="en-US"/>
        </w:rPr>
        <w:t xml:space="preserve"> </w:t>
      </w:r>
      <w:r w:rsidR="00852C73" w:rsidRPr="00676D3D">
        <w:rPr>
          <w:rFonts w:eastAsia="Calibri"/>
          <w:szCs w:val="22"/>
          <w:lang w:eastAsia="en-US"/>
        </w:rPr>
        <w:t>- zrealizowano wszystkie inwestycje.</w:t>
      </w:r>
    </w:p>
    <w:p w14:paraId="319642BC" w14:textId="45F458DF" w:rsidR="002823AB" w:rsidRPr="00676D3D" w:rsidRDefault="00F46DF2" w:rsidP="002823AB">
      <w:pPr>
        <w:rPr>
          <w:rFonts w:eastAsia="Calibri"/>
          <w:szCs w:val="22"/>
          <w:lang w:eastAsia="en-US"/>
        </w:rPr>
      </w:pPr>
      <w:r w:rsidRPr="00676D3D">
        <w:rPr>
          <w:rFonts w:eastAsia="Calibri"/>
          <w:szCs w:val="22"/>
          <w:lang w:eastAsia="en-US"/>
        </w:rPr>
        <w:t xml:space="preserve">Część </w:t>
      </w:r>
      <w:r w:rsidR="002823AB" w:rsidRPr="00676D3D">
        <w:rPr>
          <w:rFonts w:eastAsia="Calibri"/>
          <w:szCs w:val="22"/>
          <w:lang w:eastAsia="en-US"/>
        </w:rPr>
        <w:t xml:space="preserve"> zadań jest  w trakcie realizacji lub są to zadania ciągłe.  Szczegółowy opis realizacji poszczególnych zadań przedstawiono w tabeli poniżej.</w:t>
      </w:r>
      <w:r w:rsidRPr="00676D3D">
        <w:rPr>
          <w:rFonts w:eastAsia="Calibri"/>
          <w:szCs w:val="22"/>
          <w:lang w:eastAsia="en-US"/>
        </w:rPr>
        <w:t xml:space="preserve"> </w:t>
      </w:r>
      <w:r w:rsidR="002823AB" w:rsidRPr="00676D3D">
        <w:rPr>
          <w:rFonts w:cs="Calibri"/>
          <w:szCs w:val="22"/>
        </w:rPr>
        <w:t xml:space="preserve">Po analizie stanu bieżącego dotyczącego realizacji zadań wpisanych w pierwotnym PGN-nie można stwierdzić, ze główny problem napotkany po drodze to brak lub niewystarczająca ilość środków finansowych w budżecie Gminy na ww. zadania od czego zależy stopień ich realizacji. Analiza pozwoliła określić zadania przeznaczone do realizacji w niniejszej wersji dokumentu. Stanowią one kontynuacje zadań z pierwotnego PGN. Gmina zamierza również śledzić bieżącą sytuację dotyczącą wszelkich dofinansowań zewnętrznych oraz planować na bieżąco zadania, również z budżetu gminnego w miarę swoich możliwości finansowych i dołoży wszelkich starań, aby zrealizować więcej zadań </w:t>
      </w:r>
      <w:r w:rsidR="002823AB" w:rsidRPr="00676D3D">
        <w:t xml:space="preserve">ograniczających zużycie energii finalnej oraz </w:t>
      </w:r>
      <w:r w:rsidR="002823AB" w:rsidRPr="00676D3D">
        <w:rPr>
          <w:rFonts w:cs="Calibri"/>
          <w:szCs w:val="22"/>
        </w:rPr>
        <w:t xml:space="preserve">redukujących </w:t>
      </w:r>
      <w:r w:rsidR="002823AB" w:rsidRPr="00676D3D">
        <w:t>emisję CO</w:t>
      </w:r>
      <w:r w:rsidR="002823AB" w:rsidRPr="00676D3D">
        <w:rPr>
          <w:vertAlign w:val="subscript"/>
        </w:rPr>
        <w:t>2</w:t>
      </w:r>
      <w:r w:rsidR="002823AB" w:rsidRPr="00676D3D">
        <w:t xml:space="preserve"> i zwiększających udział energii pochodzącej ze źródeł odnawialnych.</w:t>
      </w:r>
    </w:p>
    <w:p w14:paraId="6C8AE2B0" w14:textId="77777777" w:rsidR="002823AB" w:rsidRPr="00676D3D" w:rsidRDefault="002823AB" w:rsidP="002823AB"/>
    <w:p w14:paraId="27276337" w14:textId="3B3177CE" w:rsidR="002823AB" w:rsidRPr="00676D3D" w:rsidRDefault="002823AB" w:rsidP="002823AB">
      <w:pPr>
        <w:rPr>
          <w:rFonts w:eastAsia="Calibri"/>
          <w:szCs w:val="22"/>
          <w:lang w:eastAsia="en-US"/>
        </w:rPr>
      </w:pPr>
      <w:r w:rsidRPr="00676D3D">
        <w:lastRenderedPageBreak/>
        <w:t xml:space="preserve">Realizacja zadań w latach 2016-2020 przyczyniła się do osiągnięcia wskaźników: Energia z OZE [MWh/rok], redukcja CO2 [MgCO2/rok], redukcja B(a)P [kg/rok], redukcja pyłu PM10 [Mg/rok] w uśrednionym stopniu: </w:t>
      </w:r>
      <w:r w:rsidR="00852C73" w:rsidRPr="00676D3D">
        <w:t>82</w:t>
      </w:r>
      <w:r w:rsidRPr="00676D3D">
        <w:t>%</w:t>
      </w:r>
      <w:r w:rsidR="00852C73" w:rsidRPr="00676D3D">
        <w:t xml:space="preserve"> w stosunku do zaplanowanej wartości.</w:t>
      </w:r>
    </w:p>
    <w:p w14:paraId="2D15F066" w14:textId="77777777" w:rsidR="002823AB" w:rsidRPr="00676D3D" w:rsidRDefault="002823AB" w:rsidP="002823AB">
      <w:pPr>
        <w:rPr>
          <w:rFonts w:eastAsia="Calibri"/>
          <w:szCs w:val="22"/>
          <w:lang w:eastAsia="en-US"/>
        </w:rPr>
      </w:pPr>
    </w:p>
    <w:p w14:paraId="15E4F08C" w14:textId="77777777" w:rsidR="00852C73" w:rsidRPr="00676D3D" w:rsidRDefault="002823AB" w:rsidP="002823AB">
      <w:pPr>
        <w:rPr>
          <w:rFonts w:cs="Calibri"/>
        </w:rPr>
        <w:sectPr w:rsidR="00852C73" w:rsidRPr="00676D3D" w:rsidSect="003D33CD">
          <w:headerReference w:type="default" r:id="rId24"/>
          <w:footerReference w:type="even" r:id="rId25"/>
          <w:footerReference w:type="default" r:id="rId26"/>
          <w:footerReference w:type="first" r:id="rId27"/>
          <w:pgSz w:w="11906" w:h="16838" w:code="9"/>
          <w:pgMar w:top="1440" w:right="1080" w:bottom="1440" w:left="1080" w:header="709" w:footer="709" w:gutter="0"/>
          <w:cols w:space="708"/>
          <w:titlePg/>
          <w:docGrid w:linePitch="360"/>
        </w:sectPr>
      </w:pPr>
      <w:r w:rsidRPr="00676D3D">
        <w:t xml:space="preserve">Poniżej przedstawiono stan realizacji zadań w Gminie w latach 2016-2020 wyznaczonych do realizacji w pierwotnej wersji PGN w </w:t>
      </w:r>
      <w:r w:rsidRPr="00676D3D">
        <w:rPr>
          <w:rFonts w:cs="Calibri"/>
        </w:rPr>
        <w:t>harmonogramie działań</w:t>
      </w:r>
      <w:r w:rsidR="00852C73" w:rsidRPr="00676D3D">
        <w:rPr>
          <w:rFonts w:cs="Calibri"/>
        </w:rPr>
        <w:t>. W przypadku działań przesuniętych na kolejne lata oraz nowych – przedstawiono je wraz z terminami i kwotami w rozdziale 8.3.</w:t>
      </w:r>
    </w:p>
    <w:p w14:paraId="700E1E66" w14:textId="1ECA9EC8" w:rsidR="00DA36FE" w:rsidRPr="00676D3D" w:rsidRDefault="00DA36FE" w:rsidP="00DA36FE">
      <w:pPr>
        <w:rPr>
          <w:rFonts w:cs="Calibri"/>
          <w:i/>
          <w:sz w:val="20"/>
          <w:szCs w:val="20"/>
        </w:rPr>
      </w:pPr>
      <w:bookmarkStart w:id="132" w:name="_Toc122710580"/>
      <w:bookmarkStart w:id="133" w:name="_Toc145085235"/>
      <w:r w:rsidRPr="00676D3D">
        <w:rPr>
          <w:rFonts w:cs="Calibri"/>
          <w:i/>
          <w:sz w:val="20"/>
          <w:szCs w:val="20"/>
        </w:rPr>
        <w:lastRenderedPageBreak/>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12</w:t>
      </w:r>
      <w:r w:rsidRPr="00676D3D">
        <w:rPr>
          <w:rFonts w:cs="Calibri"/>
          <w:i/>
          <w:sz w:val="20"/>
          <w:szCs w:val="20"/>
        </w:rPr>
        <w:fldChar w:fldCharType="end"/>
      </w:r>
      <w:r w:rsidRPr="00676D3D">
        <w:rPr>
          <w:rFonts w:cs="Calibri"/>
          <w:i/>
          <w:sz w:val="20"/>
          <w:szCs w:val="20"/>
        </w:rPr>
        <w:t>. Realizacja zadań w latach 2016 – 2020</w:t>
      </w:r>
      <w:bookmarkEnd w:id="132"/>
      <w:bookmarkEnd w:id="133"/>
      <w:r w:rsidRPr="00676D3D">
        <w:rPr>
          <w:rFonts w:cs="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1"/>
        <w:gridCol w:w="1582"/>
        <w:gridCol w:w="3557"/>
        <w:gridCol w:w="3557"/>
        <w:gridCol w:w="1319"/>
        <w:gridCol w:w="1213"/>
        <w:gridCol w:w="1347"/>
        <w:gridCol w:w="982"/>
      </w:tblGrid>
      <w:tr w:rsidR="00557F8B" w:rsidRPr="00676D3D" w14:paraId="23368824" w14:textId="77777777" w:rsidTr="00DA36FE">
        <w:trPr>
          <w:trHeight w:val="315"/>
        </w:trPr>
        <w:tc>
          <w:tcPr>
            <w:tcW w:w="1982" w:type="pct"/>
            <w:gridSpan w:val="3"/>
            <w:shd w:val="clear" w:color="auto" w:fill="auto"/>
            <w:noWrap/>
            <w:vAlign w:val="center"/>
            <w:hideMark/>
          </w:tcPr>
          <w:p w14:paraId="29E87916" w14:textId="32CCA3AA" w:rsidR="00DA36FE" w:rsidRPr="00676D3D" w:rsidRDefault="00DA36FE" w:rsidP="00852C73">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Zakres z pierwotnej wersji PGN (wraz za aktualizacjami)</w:t>
            </w:r>
          </w:p>
        </w:tc>
        <w:tc>
          <w:tcPr>
            <w:tcW w:w="3018" w:type="pct"/>
            <w:gridSpan w:val="5"/>
          </w:tcPr>
          <w:p w14:paraId="567A0C4B" w14:textId="4B506851" w:rsidR="00DA36FE" w:rsidRPr="00676D3D" w:rsidRDefault="00DA36FE" w:rsidP="00852C73">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 xml:space="preserve">Realizacja zadań </w:t>
            </w:r>
          </w:p>
        </w:tc>
      </w:tr>
      <w:tr w:rsidR="00557F8B" w:rsidRPr="00676D3D" w14:paraId="7FCE7842" w14:textId="77777777" w:rsidTr="0033236B">
        <w:trPr>
          <w:trHeight w:val="795"/>
        </w:trPr>
        <w:tc>
          <w:tcPr>
            <w:tcW w:w="140" w:type="pct"/>
            <w:shd w:val="clear" w:color="auto" w:fill="auto"/>
            <w:vAlign w:val="center"/>
            <w:hideMark/>
          </w:tcPr>
          <w:p w14:paraId="7E11A052" w14:textId="77777777" w:rsidR="00DA36FE" w:rsidRPr="00676D3D" w:rsidRDefault="00DA36FE" w:rsidP="00852C73">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Lp.</w:t>
            </w:r>
          </w:p>
        </w:tc>
        <w:tc>
          <w:tcPr>
            <w:tcW w:w="567" w:type="pct"/>
            <w:shd w:val="clear" w:color="auto" w:fill="auto"/>
            <w:vAlign w:val="center"/>
            <w:hideMark/>
          </w:tcPr>
          <w:p w14:paraId="0540626D" w14:textId="77777777" w:rsidR="00DA36FE" w:rsidRPr="00676D3D" w:rsidRDefault="00DA36FE" w:rsidP="00852C73">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Zadania</w:t>
            </w:r>
          </w:p>
        </w:tc>
        <w:tc>
          <w:tcPr>
            <w:tcW w:w="1275" w:type="pct"/>
            <w:shd w:val="clear" w:color="auto" w:fill="auto"/>
            <w:vAlign w:val="center"/>
            <w:hideMark/>
          </w:tcPr>
          <w:p w14:paraId="120CB429" w14:textId="77777777"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 xml:space="preserve">Zakres </w:t>
            </w:r>
          </w:p>
        </w:tc>
        <w:tc>
          <w:tcPr>
            <w:tcW w:w="1275" w:type="pct"/>
            <w:shd w:val="clear" w:color="auto" w:fill="auto"/>
            <w:vAlign w:val="center"/>
            <w:hideMark/>
          </w:tcPr>
          <w:p w14:paraId="0C684417" w14:textId="02F1D64F"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Stan realizacji zadań na  31.12.2020 r.</w:t>
            </w:r>
            <w:r w:rsidR="00C55CCD" w:rsidRPr="00676D3D">
              <w:rPr>
                <w:rFonts w:asciiTheme="minorHAnsi" w:hAnsiTheme="minorHAnsi" w:cstheme="minorHAnsi"/>
                <w:b/>
                <w:bCs/>
                <w:sz w:val="16"/>
                <w:szCs w:val="16"/>
              </w:rPr>
              <w:t xml:space="preserve"> wraz z kosztami</w:t>
            </w:r>
          </w:p>
        </w:tc>
        <w:tc>
          <w:tcPr>
            <w:tcW w:w="473" w:type="pct"/>
            <w:shd w:val="clear" w:color="auto" w:fill="auto"/>
            <w:vAlign w:val="center"/>
            <w:hideMark/>
          </w:tcPr>
          <w:p w14:paraId="1708ECDE" w14:textId="77777777"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Status realizacji po roku 2020</w:t>
            </w:r>
          </w:p>
        </w:tc>
        <w:tc>
          <w:tcPr>
            <w:tcW w:w="435" w:type="pct"/>
            <w:shd w:val="clear" w:color="auto" w:fill="auto"/>
            <w:vAlign w:val="center"/>
            <w:hideMark/>
          </w:tcPr>
          <w:p w14:paraId="4C73B134" w14:textId="77777777"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Zakres (jeśli zmieniony)</w:t>
            </w:r>
          </w:p>
        </w:tc>
        <w:tc>
          <w:tcPr>
            <w:tcW w:w="483" w:type="pct"/>
            <w:vAlign w:val="center"/>
          </w:tcPr>
          <w:p w14:paraId="6EFA74C1" w14:textId="3F93A0B0"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 xml:space="preserve">Koszt </w:t>
            </w:r>
            <w:r w:rsidR="00C55CCD" w:rsidRPr="00676D3D">
              <w:rPr>
                <w:rFonts w:asciiTheme="minorHAnsi" w:hAnsiTheme="minorHAnsi" w:cstheme="minorHAnsi"/>
                <w:b/>
                <w:bCs/>
                <w:sz w:val="16"/>
                <w:szCs w:val="16"/>
              </w:rPr>
              <w:t>poniesiony po roku 2020</w:t>
            </w:r>
          </w:p>
        </w:tc>
        <w:tc>
          <w:tcPr>
            <w:tcW w:w="352" w:type="pct"/>
            <w:shd w:val="clear" w:color="auto" w:fill="auto"/>
            <w:vAlign w:val="center"/>
            <w:hideMark/>
          </w:tcPr>
          <w:p w14:paraId="0D61E658" w14:textId="3DD6A811" w:rsidR="00DA36FE" w:rsidRPr="00676D3D" w:rsidRDefault="00DA36FE" w:rsidP="00852C73">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Rok realizacji</w:t>
            </w:r>
          </w:p>
        </w:tc>
      </w:tr>
      <w:tr w:rsidR="00557F8B" w:rsidRPr="00676D3D" w14:paraId="6154BCE0" w14:textId="77777777" w:rsidTr="002E4293">
        <w:trPr>
          <w:trHeight w:val="675"/>
        </w:trPr>
        <w:tc>
          <w:tcPr>
            <w:tcW w:w="140" w:type="pct"/>
            <w:vMerge w:val="restart"/>
            <w:shd w:val="clear" w:color="auto" w:fill="auto"/>
            <w:vAlign w:val="center"/>
            <w:hideMark/>
          </w:tcPr>
          <w:p w14:paraId="2EE88852" w14:textId="77777777" w:rsidR="00DA36FE" w:rsidRPr="00676D3D" w:rsidRDefault="00DA36FE" w:rsidP="00852C73">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1.</w:t>
            </w:r>
          </w:p>
        </w:tc>
        <w:tc>
          <w:tcPr>
            <w:tcW w:w="567" w:type="pct"/>
            <w:shd w:val="clear" w:color="auto" w:fill="auto"/>
            <w:hideMark/>
          </w:tcPr>
          <w:p w14:paraId="29C26D82" w14:textId="77777777" w:rsidR="00DA36FE" w:rsidRPr="00676D3D" w:rsidRDefault="00DA36FE" w:rsidP="00852C73">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1.1. Audyty energetyczne i efektywności energetycznej  budynków publicznych</w:t>
            </w:r>
          </w:p>
        </w:tc>
        <w:tc>
          <w:tcPr>
            <w:tcW w:w="1275" w:type="pct"/>
            <w:shd w:val="clear" w:color="auto" w:fill="auto"/>
            <w:vAlign w:val="center"/>
            <w:hideMark/>
          </w:tcPr>
          <w:p w14:paraId="22EFE527" w14:textId="77777777" w:rsidR="00DA36FE" w:rsidRPr="00676D3D" w:rsidRDefault="00DA36FE" w:rsidP="00852C73">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Wykonanie audytu dla 16 budynków.</w:t>
            </w:r>
          </w:p>
        </w:tc>
        <w:tc>
          <w:tcPr>
            <w:tcW w:w="1275" w:type="pct"/>
            <w:shd w:val="clear" w:color="auto" w:fill="auto"/>
            <w:vAlign w:val="center"/>
            <w:hideMark/>
          </w:tcPr>
          <w:p w14:paraId="6836C33C" w14:textId="345842E5" w:rsidR="00DA36FE" w:rsidRPr="00676D3D" w:rsidRDefault="002E4293" w:rsidP="00852C73">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Opracowano 4 audyty energetyczne: Budynek GOK na kwotę 2 460,00 zł, SP Kąkolówka na kwotę 4 674,00 zł, Dom Kultury w Piątkowej na kwotę 3 075,00 zł, MGOPS na kwotę 12 300,00 co daje łącznie kwotę 22 509,00 zł</w:t>
            </w:r>
          </w:p>
        </w:tc>
        <w:tc>
          <w:tcPr>
            <w:tcW w:w="473" w:type="pct"/>
            <w:shd w:val="clear" w:color="auto" w:fill="auto"/>
            <w:noWrap/>
            <w:vAlign w:val="center"/>
            <w:hideMark/>
          </w:tcPr>
          <w:p w14:paraId="17ECCC3C" w14:textId="6B276993" w:rsidR="00DA36FE" w:rsidRPr="00676D3D" w:rsidRDefault="002E4293" w:rsidP="00852C73">
            <w:pPr>
              <w:spacing w:line="240" w:lineRule="auto"/>
              <w:jc w:val="left"/>
              <w:rPr>
                <w:rFonts w:asciiTheme="minorHAnsi" w:hAnsiTheme="minorHAnsi" w:cstheme="minorHAnsi"/>
                <w:szCs w:val="22"/>
              </w:rPr>
            </w:pPr>
            <w:r w:rsidRPr="00676D3D">
              <w:rPr>
                <w:rFonts w:asciiTheme="minorHAnsi" w:hAnsiTheme="minorHAnsi" w:cstheme="minorHAnsi"/>
                <w:sz w:val="16"/>
                <w:szCs w:val="16"/>
              </w:rPr>
              <w:t>Zrealizowane częściowo</w:t>
            </w:r>
          </w:p>
        </w:tc>
        <w:tc>
          <w:tcPr>
            <w:tcW w:w="435" w:type="pct"/>
            <w:shd w:val="clear" w:color="auto" w:fill="auto"/>
            <w:vAlign w:val="center"/>
            <w:hideMark/>
          </w:tcPr>
          <w:p w14:paraId="7263E1CD" w14:textId="1B82CE55" w:rsidR="00DA36FE" w:rsidRPr="00676D3D" w:rsidRDefault="00C55CCD" w:rsidP="00852C73">
            <w:pPr>
              <w:spacing w:line="240" w:lineRule="auto"/>
              <w:jc w:val="center"/>
              <w:rPr>
                <w:rFonts w:asciiTheme="minorHAnsi" w:hAnsiTheme="minorHAnsi" w:cstheme="minorHAnsi"/>
                <w:i/>
                <w:iCs/>
                <w:sz w:val="18"/>
                <w:szCs w:val="18"/>
              </w:rPr>
            </w:pPr>
            <w:r w:rsidRPr="00676D3D">
              <w:rPr>
                <w:rFonts w:asciiTheme="minorHAnsi" w:hAnsiTheme="minorHAnsi" w:cstheme="minorHAnsi"/>
                <w:i/>
                <w:iCs/>
                <w:sz w:val="18"/>
                <w:szCs w:val="18"/>
              </w:rPr>
              <w:t>-</w:t>
            </w:r>
            <w:r w:rsidR="00DA36FE" w:rsidRPr="00676D3D">
              <w:rPr>
                <w:rFonts w:asciiTheme="minorHAnsi" w:hAnsiTheme="minorHAnsi" w:cstheme="minorHAnsi"/>
                <w:i/>
                <w:iCs/>
                <w:sz w:val="18"/>
                <w:szCs w:val="18"/>
              </w:rPr>
              <w:t> </w:t>
            </w:r>
          </w:p>
        </w:tc>
        <w:tc>
          <w:tcPr>
            <w:tcW w:w="483" w:type="pct"/>
            <w:vAlign w:val="center"/>
          </w:tcPr>
          <w:p w14:paraId="496B1C2D" w14:textId="14A3A50D" w:rsidR="00DA36FE" w:rsidRPr="00676D3D" w:rsidRDefault="00C55CCD" w:rsidP="00852C73">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7CDA64AA" w14:textId="4ED7440F" w:rsidR="00DA36FE" w:rsidRPr="00676D3D" w:rsidRDefault="002E4293" w:rsidP="00852C73">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2016-2018</w:t>
            </w:r>
            <w:r w:rsidR="00DA36FE" w:rsidRPr="00676D3D">
              <w:rPr>
                <w:rFonts w:asciiTheme="minorHAnsi" w:hAnsiTheme="minorHAnsi" w:cstheme="minorHAnsi"/>
                <w:sz w:val="16"/>
                <w:szCs w:val="16"/>
              </w:rPr>
              <w:t> </w:t>
            </w:r>
          </w:p>
        </w:tc>
      </w:tr>
      <w:tr w:rsidR="00557F8B" w:rsidRPr="00676D3D" w14:paraId="2F00DF28" w14:textId="77777777" w:rsidTr="0033236B">
        <w:trPr>
          <w:trHeight w:val="1350"/>
        </w:trPr>
        <w:tc>
          <w:tcPr>
            <w:tcW w:w="140" w:type="pct"/>
            <w:vMerge/>
            <w:shd w:val="clear" w:color="auto" w:fill="auto"/>
            <w:vAlign w:val="center"/>
            <w:hideMark/>
          </w:tcPr>
          <w:p w14:paraId="0ADEC59B" w14:textId="77777777" w:rsidR="0033236B" w:rsidRPr="00676D3D" w:rsidRDefault="0033236B" w:rsidP="0033236B">
            <w:pPr>
              <w:spacing w:line="240" w:lineRule="auto"/>
              <w:jc w:val="left"/>
              <w:rPr>
                <w:rFonts w:asciiTheme="minorHAnsi" w:hAnsiTheme="minorHAnsi" w:cstheme="minorHAnsi"/>
                <w:sz w:val="16"/>
                <w:szCs w:val="16"/>
              </w:rPr>
            </w:pPr>
          </w:p>
        </w:tc>
        <w:tc>
          <w:tcPr>
            <w:tcW w:w="567" w:type="pct"/>
            <w:vMerge w:val="restart"/>
            <w:shd w:val="clear" w:color="auto" w:fill="auto"/>
            <w:hideMark/>
          </w:tcPr>
          <w:p w14:paraId="1F4F71D3" w14:textId="77777777" w:rsidR="0033236B" w:rsidRPr="00676D3D" w:rsidRDefault="0033236B" w:rsidP="0033236B">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1.2. Modernizacja budynków użyteczności publicznej</w:t>
            </w:r>
          </w:p>
        </w:tc>
        <w:tc>
          <w:tcPr>
            <w:tcW w:w="1275" w:type="pct"/>
            <w:shd w:val="clear" w:color="auto" w:fill="auto"/>
            <w:noWrap/>
            <w:vAlign w:val="center"/>
            <w:hideMark/>
          </w:tcPr>
          <w:p w14:paraId="45CE6D11" w14:textId="77777777" w:rsidR="0033236B" w:rsidRPr="00676D3D" w:rsidRDefault="0033236B" w:rsidP="0033236B">
            <w:pPr>
              <w:spacing w:line="240" w:lineRule="auto"/>
              <w:rPr>
                <w:rFonts w:asciiTheme="minorHAnsi" w:hAnsiTheme="minorHAnsi" w:cstheme="minorHAnsi"/>
                <w:sz w:val="16"/>
                <w:szCs w:val="16"/>
              </w:rPr>
            </w:pPr>
            <w:r w:rsidRPr="00676D3D">
              <w:rPr>
                <w:rFonts w:asciiTheme="minorHAnsi" w:hAnsiTheme="minorHAnsi" w:cstheme="minorHAnsi"/>
                <w:sz w:val="16"/>
                <w:szCs w:val="16"/>
              </w:rPr>
              <w:t>1.      </w:t>
            </w:r>
            <w:r w:rsidRPr="00676D3D">
              <w:rPr>
                <w:rFonts w:asciiTheme="minorHAnsi" w:hAnsiTheme="minorHAnsi" w:cstheme="minorHAnsi"/>
                <w:b/>
                <w:bCs/>
                <w:sz w:val="16"/>
                <w:szCs w:val="16"/>
              </w:rPr>
              <w:t xml:space="preserve"> </w:t>
            </w:r>
            <w:r w:rsidRPr="00676D3D">
              <w:rPr>
                <w:rFonts w:asciiTheme="minorHAnsi" w:hAnsiTheme="minorHAnsi" w:cstheme="minorHAnsi"/>
                <w:b/>
                <w:bCs/>
                <w:i/>
                <w:iCs/>
                <w:sz w:val="16"/>
                <w:szCs w:val="16"/>
              </w:rPr>
              <w:t xml:space="preserve">Gminny Ośrodek Kultury w Błażowej </w:t>
            </w:r>
            <w:r w:rsidRPr="00676D3D">
              <w:rPr>
                <w:rFonts w:asciiTheme="minorHAnsi" w:hAnsiTheme="minorHAnsi" w:cstheme="minorHAnsi"/>
                <w:i/>
                <w:iCs/>
                <w:sz w:val="16"/>
                <w:szCs w:val="16"/>
              </w:rPr>
              <w:t>–</w:t>
            </w:r>
            <w:r w:rsidRPr="00676D3D">
              <w:rPr>
                <w:rFonts w:asciiTheme="minorHAnsi" w:hAnsiTheme="minorHAnsi" w:cstheme="minorHAnsi"/>
                <w:sz w:val="16"/>
                <w:szCs w:val="16"/>
              </w:rPr>
              <w:t xml:space="preserve"> ocieplenie ścian (wraz z izolacją i dociepleniem fundamentów), ocieplenie stropów, wymiana drzwi zewnętrznych, okien, wymiana kotła węglowego na gazowy, modernizacja instalacji c.o., kompleksowa wymiana oświetlenia w budynku, montaż paneli fotowoltaicznych. </w:t>
            </w:r>
          </w:p>
        </w:tc>
        <w:tc>
          <w:tcPr>
            <w:tcW w:w="1275" w:type="pct"/>
            <w:shd w:val="clear" w:color="auto" w:fill="auto"/>
            <w:noWrap/>
            <w:hideMark/>
          </w:tcPr>
          <w:p w14:paraId="1B3AEE9C" w14:textId="77777777" w:rsidR="0033236B" w:rsidRPr="00676D3D" w:rsidRDefault="0033236B" w:rsidP="0033236B">
            <w:pPr>
              <w:spacing w:line="240" w:lineRule="auto"/>
              <w:rPr>
                <w:rFonts w:asciiTheme="minorHAnsi" w:hAnsiTheme="minorHAnsi" w:cstheme="minorHAnsi"/>
                <w:sz w:val="16"/>
                <w:szCs w:val="16"/>
              </w:rPr>
            </w:pPr>
            <w:r w:rsidRPr="00676D3D">
              <w:rPr>
                <w:rFonts w:asciiTheme="minorHAnsi" w:hAnsiTheme="minorHAnsi" w:cstheme="minorHAnsi"/>
                <w:sz w:val="16"/>
                <w:szCs w:val="16"/>
              </w:rPr>
              <w:t>Wymieniono kocioł węglowy na dwa kotły gazowe o łącznej mocy 139 kW. Rok 2017, koszt 105 628,71 zł. Kotłownia gazowa ogrzewa budynek Gminnego Ośrodka Kultury w Błażowej oraz budynek Sali Widowiskowej Gminnego Ośrodka Kultury.</w:t>
            </w:r>
          </w:p>
        </w:tc>
        <w:tc>
          <w:tcPr>
            <w:tcW w:w="473" w:type="pct"/>
            <w:shd w:val="clear" w:color="auto" w:fill="auto"/>
            <w:noWrap/>
            <w:vAlign w:val="center"/>
            <w:hideMark/>
          </w:tcPr>
          <w:p w14:paraId="3EE08A73" w14:textId="0F090989" w:rsidR="0033236B" w:rsidRPr="00676D3D" w:rsidRDefault="00E40A0B" w:rsidP="0033236B">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472C24F6" w14:textId="77777777" w:rsidR="0033236B" w:rsidRPr="00676D3D" w:rsidRDefault="0033236B" w:rsidP="0033236B">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Zamontowano instalację fotowoltaiczną o mocy 12,60 kW (sala widowiskowa)</w:t>
            </w:r>
          </w:p>
        </w:tc>
        <w:tc>
          <w:tcPr>
            <w:tcW w:w="483" w:type="pct"/>
            <w:vAlign w:val="center"/>
          </w:tcPr>
          <w:p w14:paraId="7417732C" w14:textId="47F308DB" w:rsidR="0033236B" w:rsidRPr="00676D3D" w:rsidRDefault="0033236B" w:rsidP="0033236B">
            <w:pPr>
              <w:spacing w:line="240" w:lineRule="auto"/>
              <w:jc w:val="center"/>
              <w:rPr>
                <w:rFonts w:asciiTheme="minorHAnsi" w:hAnsiTheme="minorHAnsi" w:cstheme="minorHAnsi"/>
                <w:sz w:val="16"/>
                <w:szCs w:val="16"/>
              </w:rPr>
            </w:pPr>
            <w:r w:rsidRPr="00676D3D">
              <w:rPr>
                <w:rFonts w:cs="Calibri"/>
                <w:sz w:val="16"/>
                <w:szCs w:val="16"/>
              </w:rPr>
              <w:t>Wartość wykonanych robót: 49 938,00  zł dofinansowane w kwocie               20 000,00 zł z WFOŚiGW Rzeszów</w:t>
            </w:r>
          </w:p>
        </w:tc>
        <w:tc>
          <w:tcPr>
            <w:tcW w:w="352" w:type="pct"/>
            <w:shd w:val="clear" w:color="auto" w:fill="auto"/>
            <w:noWrap/>
            <w:vAlign w:val="center"/>
            <w:hideMark/>
          </w:tcPr>
          <w:p w14:paraId="0392BA47" w14:textId="2D24B3EE" w:rsidR="0033236B" w:rsidRPr="00676D3D" w:rsidRDefault="0033236B" w:rsidP="0033236B">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2021</w:t>
            </w:r>
          </w:p>
        </w:tc>
      </w:tr>
      <w:tr w:rsidR="00557F8B" w:rsidRPr="00676D3D" w14:paraId="5D7541DA" w14:textId="77777777" w:rsidTr="0033236B">
        <w:trPr>
          <w:trHeight w:val="1125"/>
        </w:trPr>
        <w:tc>
          <w:tcPr>
            <w:tcW w:w="140" w:type="pct"/>
            <w:vMerge/>
            <w:shd w:val="clear" w:color="auto" w:fill="auto"/>
            <w:vAlign w:val="center"/>
            <w:hideMark/>
          </w:tcPr>
          <w:p w14:paraId="4F7DBF32" w14:textId="77777777" w:rsidR="0033236B" w:rsidRPr="00676D3D" w:rsidRDefault="0033236B" w:rsidP="0033236B">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261CCDD0" w14:textId="77777777" w:rsidR="0033236B" w:rsidRPr="00676D3D" w:rsidRDefault="0033236B" w:rsidP="0033236B">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3A106693" w14:textId="77777777" w:rsidR="0033236B" w:rsidRPr="00676D3D" w:rsidRDefault="0033236B" w:rsidP="0033236B">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2.       </w:t>
            </w:r>
            <w:r w:rsidRPr="00676D3D">
              <w:rPr>
                <w:rFonts w:asciiTheme="minorHAnsi" w:hAnsiTheme="minorHAnsi" w:cstheme="minorHAnsi"/>
                <w:b/>
                <w:bCs/>
                <w:i/>
                <w:iCs/>
                <w:sz w:val="16"/>
                <w:szCs w:val="16"/>
              </w:rPr>
              <w:t>Szkoła Podstawowa w Błażowej</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xml:space="preserve"> - ocieplenie ścian (wraz z izolacją i dociepleniem fundamentów), ocieplenie stropu, wymiana drzwi zewnętrznych, wymiana okien, kompleksowa wymiana oświetlenia w budynku, modernizacja instalacji c.o., montaż paneli fotowoltaicznych. </w:t>
            </w:r>
          </w:p>
        </w:tc>
        <w:tc>
          <w:tcPr>
            <w:tcW w:w="1275" w:type="pct"/>
            <w:shd w:val="clear" w:color="auto" w:fill="auto"/>
            <w:noWrap/>
            <w:vAlign w:val="center"/>
            <w:hideMark/>
          </w:tcPr>
          <w:p w14:paraId="223BF038" w14:textId="772EE688" w:rsidR="0033236B" w:rsidRPr="00676D3D" w:rsidRDefault="0033236B" w:rsidP="0033236B">
            <w:pPr>
              <w:spacing w:line="240" w:lineRule="auto"/>
              <w:rPr>
                <w:rFonts w:asciiTheme="minorHAnsi" w:hAnsiTheme="minorHAnsi" w:cstheme="minorHAnsi"/>
                <w:sz w:val="16"/>
                <w:szCs w:val="16"/>
              </w:rPr>
            </w:pPr>
            <w:r w:rsidRPr="00676D3D">
              <w:rPr>
                <w:rFonts w:asciiTheme="minorHAnsi" w:hAnsiTheme="minorHAnsi" w:cstheme="minorHAnsi"/>
                <w:sz w:val="16"/>
                <w:szCs w:val="16"/>
              </w:rPr>
              <w:t>Częściowo wymieniono oświetlenie w budynku w ramach remontu bieżącego kilku pomieszczeń. Wartość 20 000,00 zł. Pozostały zakres działań nie zrealizowany z uwagi na dobry stan okien i drzwi zewnętrznych. Zadanie z uwagi na brak środków finansowych zostanie przesunięte do realizacji na 2023 rok.</w:t>
            </w:r>
          </w:p>
        </w:tc>
        <w:tc>
          <w:tcPr>
            <w:tcW w:w="473" w:type="pct"/>
            <w:shd w:val="clear" w:color="auto" w:fill="auto"/>
            <w:noWrap/>
            <w:vAlign w:val="center"/>
            <w:hideMark/>
          </w:tcPr>
          <w:p w14:paraId="707B4D83" w14:textId="135064D6" w:rsidR="0033236B" w:rsidRPr="00676D3D" w:rsidRDefault="00C55CCD" w:rsidP="0033236B">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45598B22" w14:textId="77777777" w:rsidR="0033236B" w:rsidRPr="00676D3D" w:rsidRDefault="0033236B" w:rsidP="0033236B">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Montaż instalacji fotowoltaicznej w Hali Sportowej w Błażowej (30,34 kW)</w:t>
            </w:r>
          </w:p>
        </w:tc>
        <w:tc>
          <w:tcPr>
            <w:tcW w:w="483" w:type="pct"/>
            <w:vAlign w:val="center"/>
          </w:tcPr>
          <w:p w14:paraId="190A948A" w14:textId="3925B516" w:rsidR="0033236B" w:rsidRPr="00676D3D" w:rsidRDefault="0033236B" w:rsidP="0033236B">
            <w:pPr>
              <w:spacing w:line="240" w:lineRule="auto"/>
              <w:jc w:val="center"/>
              <w:rPr>
                <w:rFonts w:asciiTheme="minorHAnsi" w:hAnsiTheme="minorHAnsi" w:cstheme="minorHAnsi"/>
                <w:sz w:val="16"/>
                <w:szCs w:val="16"/>
              </w:rPr>
            </w:pPr>
            <w:r w:rsidRPr="00676D3D">
              <w:rPr>
                <w:rFonts w:cs="Calibri"/>
                <w:sz w:val="16"/>
                <w:szCs w:val="16"/>
              </w:rPr>
              <w:t>126075 zł, Środki własne</w:t>
            </w:r>
          </w:p>
        </w:tc>
        <w:tc>
          <w:tcPr>
            <w:tcW w:w="352" w:type="pct"/>
            <w:shd w:val="clear" w:color="auto" w:fill="auto"/>
            <w:noWrap/>
            <w:vAlign w:val="center"/>
            <w:hideMark/>
          </w:tcPr>
          <w:p w14:paraId="173B6A9A" w14:textId="34B60E9A" w:rsidR="0033236B" w:rsidRPr="00676D3D" w:rsidRDefault="0033236B" w:rsidP="0033236B">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w:t>
            </w:r>
            <w:r w:rsidR="00E40A0B" w:rsidRPr="00676D3D">
              <w:rPr>
                <w:rFonts w:asciiTheme="minorHAnsi" w:hAnsiTheme="minorHAnsi" w:cstheme="minorHAnsi"/>
                <w:sz w:val="16"/>
                <w:szCs w:val="16"/>
              </w:rPr>
              <w:t>3</w:t>
            </w:r>
          </w:p>
        </w:tc>
      </w:tr>
      <w:tr w:rsidR="00557F8B" w:rsidRPr="00676D3D" w14:paraId="28A667C4" w14:textId="77777777" w:rsidTr="00E40A0B">
        <w:trPr>
          <w:trHeight w:val="1350"/>
        </w:trPr>
        <w:tc>
          <w:tcPr>
            <w:tcW w:w="140" w:type="pct"/>
            <w:vMerge/>
            <w:shd w:val="clear" w:color="auto" w:fill="auto"/>
            <w:vAlign w:val="center"/>
            <w:hideMark/>
          </w:tcPr>
          <w:p w14:paraId="766C32F7"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2FEC27B7"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11BC663C" w14:textId="77777777" w:rsidR="00760201" w:rsidRPr="00676D3D" w:rsidRDefault="00760201" w:rsidP="00760201">
            <w:pPr>
              <w:spacing w:line="240" w:lineRule="auto"/>
              <w:rPr>
                <w:rFonts w:asciiTheme="minorHAnsi" w:hAnsiTheme="minorHAnsi" w:cstheme="minorHAnsi"/>
                <w:i/>
                <w:iCs/>
                <w:sz w:val="16"/>
                <w:szCs w:val="16"/>
              </w:rPr>
            </w:pPr>
            <w:r w:rsidRPr="00676D3D">
              <w:rPr>
                <w:rFonts w:asciiTheme="minorHAnsi" w:hAnsiTheme="minorHAnsi" w:cstheme="minorHAnsi"/>
                <w:i/>
                <w:iCs/>
                <w:sz w:val="16"/>
                <w:szCs w:val="16"/>
              </w:rPr>
              <w:t xml:space="preserve">3.       </w:t>
            </w:r>
            <w:r w:rsidRPr="00676D3D">
              <w:rPr>
                <w:rFonts w:asciiTheme="minorHAnsi" w:hAnsiTheme="minorHAnsi" w:cstheme="minorHAnsi"/>
                <w:b/>
                <w:bCs/>
                <w:sz w:val="16"/>
                <w:szCs w:val="16"/>
              </w:rPr>
              <w:t>Szkoła Podstawowa i Przedszkole w Kąkolówce</w:t>
            </w:r>
            <w:r w:rsidRPr="00676D3D">
              <w:rPr>
                <w:rFonts w:asciiTheme="minorHAnsi" w:hAnsiTheme="minorHAnsi" w:cstheme="minorHAnsi"/>
                <w:sz w:val="16"/>
                <w:szCs w:val="16"/>
              </w:rPr>
              <w:t xml:space="preserve"> - ocieplenie ścian, ocieplenie stropu, wymiana drzwi </w:t>
            </w:r>
            <w:r w:rsidRPr="00676D3D">
              <w:rPr>
                <w:rFonts w:asciiTheme="minorHAnsi" w:hAnsiTheme="minorHAnsi" w:cstheme="minorHAnsi"/>
                <w:i/>
                <w:iCs/>
                <w:sz w:val="16"/>
                <w:szCs w:val="16"/>
              </w:rPr>
              <w:t>zewnętrznych, wymiana okien, kompleksowa wymiana oświetlenia w budynku, modernizacja instalacji c.o.</w:t>
            </w:r>
          </w:p>
        </w:tc>
        <w:tc>
          <w:tcPr>
            <w:tcW w:w="1275" w:type="pct"/>
            <w:shd w:val="clear" w:color="auto" w:fill="auto"/>
            <w:noWrap/>
            <w:vAlign w:val="center"/>
            <w:hideMark/>
          </w:tcPr>
          <w:p w14:paraId="03AABB9B"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Na przedmiotowe zadania opracowano audyt energetyczny oraz Projekt termomodernizacji budynku Szkoły Podstawowej w Kąkolówce. Rok opracowania 2017, koszt 21 279,00 zł. Planowany koszt wykonania robót termomodernizacyjnych 780 000,00 zł. Zadanie z uwagi na brak środków finansowych zostanie przesunięte do realizacji na 2023 rok.</w:t>
            </w:r>
          </w:p>
        </w:tc>
        <w:tc>
          <w:tcPr>
            <w:tcW w:w="473" w:type="pct"/>
            <w:shd w:val="clear" w:color="auto" w:fill="auto"/>
            <w:noWrap/>
            <w:vAlign w:val="center"/>
            <w:hideMark/>
          </w:tcPr>
          <w:p w14:paraId="47EBD870"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vAlign w:val="center"/>
            <w:hideMark/>
          </w:tcPr>
          <w:p w14:paraId="3DDB2431" w14:textId="620A0C75"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526A1EBE" w14:textId="6C6FCD16"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1B084E09" w14:textId="45F13AD0"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2024-2027</w:t>
            </w:r>
          </w:p>
        </w:tc>
      </w:tr>
      <w:tr w:rsidR="00557F8B" w:rsidRPr="00676D3D" w14:paraId="37B72B00" w14:textId="77777777" w:rsidTr="000E2D78">
        <w:trPr>
          <w:trHeight w:val="1350"/>
        </w:trPr>
        <w:tc>
          <w:tcPr>
            <w:tcW w:w="140" w:type="pct"/>
            <w:vMerge/>
            <w:shd w:val="clear" w:color="auto" w:fill="auto"/>
            <w:vAlign w:val="center"/>
            <w:hideMark/>
          </w:tcPr>
          <w:p w14:paraId="12E7A266"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5B4DCE83"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52F85EEA" w14:textId="77777777" w:rsidR="00760201" w:rsidRPr="00676D3D" w:rsidRDefault="00760201" w:rsidP="00760201">
            <w:pPr>
              <w:spacing w:line="240" w:lineRule="auto"/>
              <w:rPr>
                <w:rFonts w:asciiTheme="minorHAnsi" w:hAnsiTheme="minorHAnsi" w:cstheme="minorHAnsi"/>
                <w:i/>
                <w:iCs/>
                <w:sz w:val="16"/>
                <w:szCs w:val="16"/>
              </w:rPr>
            </w:pPr>
            <w:r w:rsidRPr="00676D3D">
              <w:rPr>
                <w:rFonts w:asciiTheme="minorHAnsi" w:hAnsiTheme="minorHAnsi" w:cstheme="minorHAnsi"/>
                <w:i/>
                <w:iCs/>
                <w:sz w:val="16"/>
                <w:szCs w:val="16"/>
              </w:rPr>
              <w:t xml:space="preserve">4.       </w:t>
            </w:r>
            <w:r w:rsidRPr="00676D3D">
              <w:rPr>
                <w:rFonts w:asciiTheme="minorHAnsi" w:hAnsiTheme="minorHAnsi" w:cstheme="minorHAnsi"/>
                <w:b/>
                <w:bCs/>
                <w:i/>
                <w:iCs/>
                <w:sz w:val="16"/>
                <w:szCs w:val="16"/>
              </w:rPr>
              <w:t xml:space="preserve">Szkoła Podstawowa w Nowym Borku </w:t>
            </w:r>
            <w:r w:rsidRPr="00676D3D">
              <w:rPr>
                <w:rFonts w:asciiTheme="minorHAnsi" w:hAnsiTheme="minorHAnsi" w:cstheme="minorHAnsi"/>
                <w:i/>
                <w:iCs/>
                <w:sz w:val="16"/>
                <w:szCs w:val="16"/>
              </w:rPr>
              <w:t>-</w:t>
            </w:r>
            <w:r w:rsidRPr="00676D3D">
              <w:rPr>
                <w:rFonts w:asciiTheme="minorHAnsi" w:hAnsiTheme="minorHAnsi" w:cstheme="minorHAnsi"/>
                <w:sz w:val="16"/>
                <w:szCs w:val="16"/>
              </w:rPr>
              <w:t xml:space="preserve"> ocieplenie ścian (wraz z izolacją i dociepleniem fundamentów), ocieplenie stropu, wymiana drzwi zewnętrznych, wymiana okien, kompleksowa wymiana oświetlenia w budynku, modernizacja instalacji c.o., montaż paneli fotowoltaicznych.</w:t>
            </w:r>
          </w:p>
        </w:tc>
        <w:tc>
          <w:tcPr>
            <w:tcW w:w="1275" w:type="pct"/>
            <w:shd w:val="clear" w:color="auto" w:fill="auto"/>
            <w:noWrap/>
            <w:vAlign w:val="center"/>
            <w:hideMark/>
          </w:tcPr>
          <w:p w14:paraId="1D5E235B"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W 2018 roku zadanie wykonano częściowo. Koszt całkowity wykonanych robót budowlanych: 317806,18 zł. Zakres robót: • Docieplenie ścian zewnętrznych (elewacja) styropianem EPS 031 gr 14 cm • Docieplenie ścian piwnic/fundamentowych (cokół) styrodurem XPS 30 gr 8 cm • Docieplenie stropu wełną mineralną DF 35 gr 22 cm</w:t>
            </w:r>
          </w:p>
        </w:tc>
        <w:tc>
          <w:tcPr>
            <w:tcW w:w="473" w:type="pct"/>
            <w:shd w:val="clear" w:color="auto" w:fill="auto"/>
            <w:noWrap/>
            <w:vAlign w:val="center"/>
            <w:hideMark/>
          </w:tcPr>
          <w:p w14:paraId="3F7F2690"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w:t>
            </w:r>
          </w:p>
        </w:tc>
        <w:tc>
          <w:tcPr>
            <w:tcW w:w="435" w:type="pct"/>
            <w:shd w:val="clear" w:color="auto" w:fill="auto"/>
            <w:vAlign w:val="center"/>
            <w:hideMark/>
          </w:tcPr>
          <w:p w14:paraId="0BF72740" w14:textId="58D7F4D5"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0E358109" w14:textId="704B75D3"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23A979EC" w14:textId="4C2A4F6A"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2018</w:t>
            </w:r>
          </w:p>
        </w:tc>
      </w:tr>
      <w:tr w:rsidR="00557F8B" w:rsidRPr="00676D3D" w14:paraId="5255FB1E" w14:textId="77777777" w:rsidTr="000E2D78">
        <w:trPr>
          <w:trHeight w:val="1800"/>
        </w:trPr>
        <w:tc>
          <w:tcPr>
            <w:tcW w:w="140" w:type="pct"/>
            <w:vMerge/>
            <w:shd w:val="clear" w:color="auto" w:fill="auto"/>
            <w:vAlign w:val="center"/>
            <w:hideMark/>
          </w:tcPr>
          <w:p w14:paraId="08F977CB"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65756396"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637A5E36"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5.      </w:t>
            </w:r>
            <w:r w:rsidRPr="00676D3D">
              <w:rPr>
                <w:rFonts w:asciiTheme="minorHAnsi" w:hAnsiTheme="minorHAnsi" w:cstheme="minorHAnsi"/>
                <w:b/>
                <w:bCs/>
                <w:sz w:val="16"/>
                <w:szCs w:val="16"/>
              </w:rPr>
              <w:t xml:space="preserve"> </w:t>
            </w:r>
            <w:r w:rsidRPr="00676D3D">
              <w:rPr>
                <w:rFonts w:asciiTheme="minorHAnsi" w:hAnsiTheme="minorHAnsi" w:cstheme="minorHAnsi"/>
                <w:b/>
                <w:bCs/>
                <w:i/>
                <w:iCs/>
                <w:sz w:val="16"/>
                <w:szCs w:val="16"/>
              </w:rPr>
              <w:t>Wiejski Dom Kultury w Piątkowej -</w:t>
            </w:r>
            <w:r w:rsidRPr="00676D3D">
              <w:rPr>
                <w:rFonts w:asciiTheme="minorHAnsi" w:hAnsiTheme="minorHAnsi" w:cstheme="minorHAnsi"/>
                <w:i/>
                <w:iCs/>
                <w:sz w:val="16"/>
                <w:szCs w:val="16"/>
              </w:rPr>
              <w:t xml:space="preserve">  </w:t>
            </w:r>
            <w:r w:rsidRPr="00676D3D">
              <w:rPr>
                <w:rFonts w:asciiTheme="minorHAnsi" w:hAnsiTheme="minorHAnsi" w:cstheme="minorHAnsi"/>
                <w:sz w:val="16"/>
                <w:szCs w:val="16"/>
              </w:rPr>
              <w:t>ocieplenie ścian (wraz z izolacją i dociepleniem fundamentów), ocieplenie stropu, ocieplenie dachu, wymiana drzwi zewnętrznych, wymiana okien, kompleksowa wymiana oświetlenia w budynku, modernizacja instalacji c.o. i c.w.u., wymiana ogrzewania węglowego na gazowe, montaż paneli fotowoltaicznych.</w:t>
            </w:r>
          </w:p>
        </w:tc>
        <w:tc>
          <w:tcPr>
            <w:tcW w:w="1275" w:type="pct"/>
            <w:shd w:val="clear" w:color="auto" w:fill="auto"/>
            <w:noWrap/>
            <w:vAlign w:val="center"/>
            <w:hideMark/>
          </w:tcPr>
          <w:p w14:paraId="687D2CF5"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W 2018 roku wykonano zadanie częściowo: przebudowę dachu z płaskiego na dwuspadowy wraz z ociepleniem stropu wełną mineralną grubości 30 cm. Koszt wykonania robót budowlanych 238 000,00 zł. Nie wykonano ocieplenia ścian, wymiany drzwi zewnętrznych, okien, kompleksowej wymiany oświetlenia w budynku, modernizacji instalacji c.o. i c.w.u., wymiany ogrzewania węglowego na gazowe, montażu paneli fotowoltaicznych. W 2017 roku opracowano Audyt energetyczny na kwotę 3075,00 zł</w:t>
            </w:r>
          </w:p>
        </w:tc>
        <w:tc>
          <w:tcPr>
            <w:tcW w:w="473" w:type="pct"/>
            <w:shd w:val="clear" w:color="auto" w:fill="auto"/>
            <w:vAlign w:val="center"/>
            <w:hideMark/>
          </w:tcPr>
          <w:p w14:paraId="2532B010" w14:textId="11613C5F"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24990F5C"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Ocieplenie ścian zewnętrznych styropianem białym o grubości 15 cm, λ = 0,038. Wykończenie tynkiem silikonowym. Wymiana parapetów.</w:t>
            </w:r>
          </w:p>
        </w:tc>
        <w:tc>
          <w:tcPr>
            <w:tcW w:w="483" w:type="pct"/>
            <w:vAlign w:val="center"/>
          </w:tcPr>
          <w:p w14:paraId="6A4E4CF2" w14:textId="433FF7E3" w:rsidR="00760201" w:rsidRPr="00676D3D" w:rsidRDefault="00760201" w:rsidP="00760201">
            <w:pPr>
              <w:spacing w:line="240" w:lineRule="auto"/>
              <w:jc w:val="center"/>
              <w:rPr>
                <w:rFonts w:asciiTheme="minorHAnsi" w:hAnsiTheme="minorHAnsi" w:cstheme="minorHAnsi"/>
                <w:sz w:val="16"/>
                <w:szCs w:val="16"/>
              </w:rPr>
            </w:pPr>
            <w:r w:rsidRPr="00676D3D">
              <w:rPr>
                <w:rFonts w:cs="Calibri"/>
                <w:sz w:val="16"/>
                <w:szCs w:val="16"/>
              </w:rPr>
              <w:t xml:space="preserve">Wartość wykonanych robót w 2022 r: 145 902,60 zł, </w:t>
            </w:r>
            <w:r w:rsidRPr="00676D3D">
              <w:rPr>
                <w:rFonts w:ascii="Czcionka tekstu podstawowego" w:hAnsi="Czcionka tekstu podstawowego"/>
                <w:sz w:val="16"/>
                <w:szCs w:val="16"/>
              </w:rPr>
              <w:t xml:space="preserve">                                </w:t>
            </w:r>
            <w:r w:rsidRPr="00676D3D">
              <w:rPr>
                <w:rFonts w:cs="Calibri"/>
                <w:sz w:val="16"/>
                <w:szCs w:val="16"/>
              </w:rPr>
              <w:t>środki własne</w:t>
            </w:r>
          </w:p>
        </w:tc>
        <w:tc>
          <w:tcPr>
            <w:tcW w:w="352" w:type="pct"/>
            <w:shd w:val="clear" w:color="auto" w:fill="auto"/>
            <w:noWrap/>
            <w:vAlign w:val="center"/>
            <w:hideMark/>
          </w:tcPr>
          <w:p w14:paraId="1EEF0315" w14:textId="35A3DC7C"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14.11.2022</w:t>
            </w:r>
          </w:p>
        </w:tc>
      </w:tr>
      <w:tr w:rsidR="00557F8B" w:rsidRPr="00676D3D" w14:paraId="7B09590D" w14:textId="77777777" w:rsidTr="0033236B">
        <w:trPr>
          <w:trHeight w:val="1650"/>
        </w:trPr>
        <w:tc>
          <w:tcPr>
            <w:tcW w:w="140" w:type="pct"/>
            <w:vMerge/>
            <w:shd w:val="clear" w:color="auto" w:fill="auto"/>
            <w:vAlign w:val="center"/>
            <w:hideMark/>
          </w:tcPr>
          <w:p w14:paraId="478F9A78"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6B25CF00"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248311F0"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6.      </w:t>
            </w:r>
            <w:r w:rsidRPr="00676D3D">
              <w:rPr>
                <w:rFonts w:asciiTheme="minorHAnsi" w:hAnsiTheme="minorHAnsi" w:cstheme="minorHAnsi"/>
                <w:b/>
                <w:bCs/>
                <w:sz w:val="16"/>
                <w:szCs w:val="16"/>
              </w:rPr>
              <w:t xml:space="preserve"> </w:t>
            </w:r>
            <w:r w:rsidRPr="00676D3D">
              <w:rPr>
                <w:rFonts w:asciiTheme="minorHAnsi" w:hAnsiTheme="minorHAnsi" w:cstheme="minorHAnsi"/>
                <w:b/>
                <w:bCs/>
                <w:i/>
                <w:iCs/>
                <w:sz w:val="16"/>
                <w:szCs w:val="16"/>
              </w:rPr>
              <w:t>Urząd Miejski w Błażowej</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ocieplenie stropu, wymiana okien i drzwi zewnętrznych, wymiana 1/3 oświetlenia w budynku, modernizacja instalacji c.o.</w:t>
            </w:r>
          </w:p>
        </w:tc>
        <w:tc>
          <w:tcPr>
            <w:tcW w:w="1275" w:type="pct"/>
            <w:shd w:val="clear" w:color="auto" w:fill="auto"/>
            <w:noWrap/>
            <w:vAlign w:val="center"/>
            <w:hideMark/>
          </w:tcPr>
          <w:p w14:paraId="5353DD0F"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Zadanie zrealizowano częściowo. Wymieniono drzwi zewnętrzne, 5 okien oraz oświetlenie na ledowe. Roboty wykonano w latach 2016 – 2018. Koszt 25 000,00 zł. </w:t>
            </w:r>
          </w:p>
        </w:tc>
        <w:tc>
          <w:tcPr>
            <w:tcW w:w="473" w:type="pct"/>
            <w:shd w:val="clear" w:color="auto" w:fill="auto"/>
            <w:vAlign w:val="center"/>
            <w:hideMark/>
          </w:tcPr>
          <w:p w14:paraId="53545D1E" w14:textId="5A55B398"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66852B7A"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Zamontowano instalację fotowoltaiczną o mocy 19,38 kW                                                        2021 rok wymiana pokrycia dachowego</w:t>
            </w:r>
          </w:p>
        </w:tc>
        <w:tc>
          <w:tcPr>
            <w:tcW w:w="483" w:type="pct"/>
            <w:vAlign w:val="center"/>
          </w:tcPr>
          <w:p w14:paraId="45A79071" w14:textId="41181728" w:rsidR="00760201" w:rsidRPr="00676D3D" w:rsidRDefault="00760201" w:rsidP="00760201">
            <w:pPr>
              <w:spacing w:line="240" w:lineRule="auto"/>
              <w:jc w:val="center"/>
              <w:rPr>
                <w:rFonts w:asciiTheme="minorHAnsi" w:hAnsiTheme="minorHAnsi" w:cstheme="minorHAnsi"/>
                <w:sz w:val="16"/>
                <w:szCs w:val="16"/>
              </w:rPr>
            </w:pPr>
            <w:r w:rsidRPr="00676D3D">
              <w:rPr>
                <w:rFonts w:cs="Calibri"/>
                <w:sz w:val="16"/>
                <w:szCs w:val="16"/>
              </w:rPr>
              <w:t xml:space="preserve">Wartość wykonanych robót: 94.648,50 zł dofinansowane w kwocie               20 000,00 zł z WFOŚiGW                                                      wymiana pokrycia dachowego : 162 785, 00 zł, środki własne                         </w:t>
            </w:r>
          </w:p>
        </w:tc>
        <w:tc>
          <w:tcPr>
            <w:tcW w:w="352" w:type="pct"/>
            <w:shd w:val="clear" w:color="auto" w:fill="auto"/>
            <w:vAlign w:val="center"/>
            <w:hideMark/>
          </w:tcPr>
          <w:p w14:paraId="1DE1D086" w14:textId="58EAE031"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2021-10-25                                  2021-10-22</w:t>
            </w:r>
          </w:p>
        </w:tc>
      </w:tr>
      <w:tr w:rsidR="00557F8B" w:rsidRPr="00676D3D" w14:paraId="49B93B77" w14:textId="77777777" w:rsidTr="0033236B">
        <w:trPr>
          <w:trHeight w:val="1170"/>
        </w:trPr>
        <w:tc>
          <w:tcPr>
            <w:tcW w:w="140" w:type="pct"/>
            <w:vMerge/>
            <w:shd w:val="clear" w:color="auto" w:fill="auto"/>
            <w:vAlign w:val="center"/>
            <w:hideMark/>
          </w:tcPr>
          <w:p w14:paraId="30AA46A7"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0F65431F"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3ACCB68E"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7.      </w:t>
            </w:r>
            <w:r w:rsidRPr="00676D3D">
              <w:rPr>
                <w:rFonts w:asciiTheme="minorHAnsi" w:hAnsiTheme="minorHAnsi" w:cstheme="minorHAnsi"/>
                <w:b/>
                <w:bCs/>
                <w:sz w:val="16"/>
                <w:szCs w:val="16"/>
              </w:rPr>
              <w:t xml:space="preserve"> </w:t>
            </w:r>
            <w:r w:rsidRPr="00676D3D">
              <w:rPr>
                <w:rFonts w:asciiTheme="minorHAnsi" w:hAnsiTheme="minorHAnsi" w:cstheme="minorHAnsi"/>
                <w:b/>
                <w:bCs/>
                <w:i/>
                <w:iCs/>
                <w:sz w:val="16"/>
                <w:szCs w:val="16"/>
              </w:rPr>
              <w:t>Budynek Komunalny ul. 3 Maja 15 MGOPS</w:t>
            </w:r>
            <w:r w:rsidRPr="00676D3D">
              <w:rPr>
                <w:rFonts w:asciiTheme="minorHAnsi" w:hAnsiTheme="minorHAnsi" w:cstheme="minorHAnsi"/>
                <w:i/>
                <w:iCs/>
                <w:sz w:val="16"/>
                <w:szCs w:val="16"/>
              </w:rPr>
              <w:t xml:space="preserve"> </w:t>
            </w:r>
            <w:r w:rsidRPr="00676D3D">
              <w:rPr>
                <w:rFonts w:asciiTheme="minorHAnsi" w:hAnsiTheme="minorHAnsi" w:cstheme="minorHAnsi"/>
                <w:sz w:val="16"/>
                <w:szCs w:val="16"/>
              </w:rPr>
              <w:t>– docieplenie ścian i stropu, wymiana drzwi zewnętrznych, wymiana 50% okien, wymiana kotła węglowego na gazowy, modernizacja instalacji c.o.</w:t>
            </w:r>
          </w:p>
        </w:tc>
        <w:tc>
          <w:tcPr>
            <w:tcW w:w="1275" w:type="pct"/>
            <w:shd w:val="clear" w:color="auto" w:fill="auto"/>
            <w:noWrap/>
            <w:vAlign w:val="center"/>
            <w:hideMark/>
          </w:tcPr>
          <w:p w14:paraId="5A844B90" w14:textId="318CFF7E"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Zadanie zrealizowano. Dodatkowo zamontowano fotowoltaikę.</w:t>
            </w:r>
            <w:r w:rsidR="007D4E69" w:rsidRPr="00676D3D">
              <w:rPr>
                <w:rFonts w:asciiTheme="minorHAnsi" w:hAnsiTheme="minorHAnsi" w:cstheme="minorHAnsi"/>
                <w:sz w:val="16"/>
                <w:szCs w:val="16"/>
              </w:rPr>
              <w:t xml:space="preserve"> </w:t>
            </w:r>
            <w:r w:rsidRPr="00676D3D">
              <w:rPr>
                <w:rFonts w:cs="Calibri"/>
                <w:sz w:val="16"/>
                <w:szCs w:val="16"/>
              </w:rPr>
              <w:t>Wartość wykonanych robót:  174 966,31 zł dofinansowane z WFOŚiGW Rzeszów</w:t>
            </w:r>
          </w:p>
        </w:tc>
        <w:tc>
          <w:tcPr>
            <w:tcW w:w="473" w:type="pct"/>
            <w:shd w:val="clear" w:color="auto" w:fill="auto"/>
            <w:noWrap/>
            <w:vAlign w:val="center"/>
            <w:hideMark/>
          </w:tcPr>
          <w:p w14:paraId="2053B552"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w:t>
            </w:r>
          </w:p>
        </w:tc>
        <w:tc>
          <w:tcPr>
            <w:tcW w:w="435" w:type="pct"/>
            <w:shd w:val="clear" w:color="auto" w:fill="auto"/>
            <w:vAlign w:val="center"/>
            <w:hideMark/>
          </w:tcPr>
          <w:p w14:paraId="465FD4BE"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Docieplenie ścian i stropu, wymiana kotła węglowego na gazowy, modernizacja instalacji c.o., montaż instalacji fotowoltaicznej o mocy 7,92 kW</w:t>
            </w:r>
          </w:p>
        </w:tc>
        <w:tc>
          <w:tcPr>
            <w:tcW w:w="483" w:type="pct"/>
            <w:vAlign w:val="center"/>
          </w:tcPr>
          <w:p w14:paraId="35E15C64" w14:textId="77856456"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65716193" w14:textId="485D1452"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23.11.2020</w:t>
            </w:r>
          </w:p>
        </w:tc>
      </w:tr>
      <w:tr w:rsidR="00557F8B" w:rsidRPr="00676D3D" w14:paraId="200F2E92" w14:textId="77777777" w:rsidTr="00C55CCD">
        <w:trPr>
          <w:trHeight w:val="838"/>
        </w:trPr>
        <w:tc>
          <w:tcPr>
            <w:tcW w:w="140" w:type="pct"/>
            <w:vMerge/>
            <w:shd w:val="clear" w:color="auto" w:fill="auto"/>
            <w:vAlign w:val="center"/>
            <w:hideMark/>
          </w:tcPr>
          <w:p w14:paraId="622B0FC2"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290862EA"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41C771E4"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8.       </w:t>
            </w:r>
            <w:r w:rsidRPr="00676D3D">
              <w:rPr>
                <w:rFonts w:asciiTheme="minorHAnsi" w:hAnsiTheme="minorHAnsi" w:cstheme="minorHAnsi"/>
                <w:b/>
                <w:bCs/>
                <w:i/>
                <w:iCs/>
                <w:sz w:val="16"/>
                <w:szCs w:val="16"/>
              </w:rPr>
              <w:t>Budynek Komunalny ul. 3 Maja 25 – Miejsko-Gminna Biblioteka Publiczn</w:t>
            </w:r>
            <w:r w:rsidRPr="00676D3D">
              <w:rPr>
                <w:rFonts w:asciiTheme="minorHAnsi" w:hAnsiTheme="minorHAnsi" w:cstheme="minorHAnsi"/>
                <w:i/>
                <w:iCs/>
                <w:sz w:val="16"/>
                <w:szCs w:val="16"/>
              </w:rPr>
              <w:t xml:space="preserve">a – </w:t>
            </w:r>
            <w:r w:rsidRPr="00676D3D">
              <w:rPr>
                <w:rFonts w:asciiTheme="minorHAnsi" w:hAnsiTheme="minorHAnsi" w:cstheme="minorHAnsi"/>
                <w:sz w:val="16"/>
                <w:szCs w:val="16"/>
              </w:rPr>
              <w:t xml:space="preserve">ocieplenie ścian i stropów, wymiana drzwi zewnętrznych i okien, wymiana kotła węglowego na gazowy, modernizacja instalacji c.o., wymiana oświetlenia w budynku, montaż paneli fotowoltaicznych. </w:t>
            </w:r>
          </w:p>
        </w:tc>
        <w:tc>
          <w:tcPr>
            <w:tcW w:w="1275" w:type="pct"/>
            <w:shd w:val="clear" w:color="auto" w:fill="auto"/>
            <w:noWrap/>
            <w:vAlign w:val="center"/>
            <w:hideMark/>
          </w:tcPr>
          <w:p w14:paraId="1B690B3A"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W 2018 roku zadanie wykonano częściowo. Koszt całkowity wykonanych robót budowlanych: 216924,48 zł. Zakres robót: • Docieplenie ścian zewnętrznych (elewacja) styropianem EPS 031 gr 14 cm • Docieplenie ścian piwnic/fundamentowych (cokół) styrodurem XPS 30 gr 8 cm • Docieplenie stropu wełną mineralną DF 35 gr 21 cm • Wymiana stolarki drzwiowej – 1 szt. • Kotłownia gazowa o mocy 15 kW (poprzednia węglowa -42 kW) w tym: demontaż kotła węglowego oraz montaż kotła gazowego dwufunkcyjnego do ogrzewania budynku i przygotowywania c.w.u. • Wymiana instalacji c.o. w tym: demontaż grzejników żeliwnych oraz montaż 15 nowych grzejników stalowych- płytowych wg kosztorysu. • Wymiana opraw i żarówek na </w:t>
            </w:r>
            <w:r w:rsidRPr="00676D3D">
              <w:rPr>
                <w:rFonts w:asciiTheme="minorHAnsi" w:hAnsiTheme="minorHAnsi" w:cstheme="minorHAnsi"/>
                <w:sz w:val="16"/>
                <w:szCs w:val="16"/>
              </w:rPr>
              <w:lastRenderedPageBreak/>
              <w:t>energooszczędne Nie wykonano montażu instalacji paneli fotowoltaicznych oraz wymiany okien z uwagi na dobry stan techniczny i brak uzasadnienia pod względem ekonomicznym.</w:t>
            </w:r>
          </w:p>
        </w:tc>
        <w:tc>
          <w:tcPr>
            <w:tcW w:w="473" w:type="pct"/>
            <w:shd w:val="clear" w:color="auto" w:fill="auto"/>
            <w:noWrap/>
            <w:vAlign w:val="center"/>
            <w:hideMark/>
          </w:tcPr>
          <w:p w14:paraId="27E069EB" w14:textId="1E8F24F1"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lastRenderedPageBreak/>
              <w:t>Zrealizowane częściowo/ Przesunięte</w:t>
            </w:r>
          </w:p>
        </w:tc>
        <w:tc>
          <w:tcPr>
            <w:tcW w:w="435" w:type="pct"/>
            <w:shd w:val="clear" w:color="auto" w:fill="auto"/>
            <w:vAlign w:val="center"/>
            <w:hideMark/>
          </w:tcPr>
          <w:p w14:paraId="674C1889" w14:textId="6FAF8F4E"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662DBBAF" w14:textId="0170AC80"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6D563A80" w14:textId="21A23090"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2024-2027</w:t>
            </w:r>
          </w:p>
        </w:tc>
      </w:tr>
      <w:tr w:rsidR="00557F8B" w:rsidRPr="00676D3D" w14:paraId="6BC03906" w14:textId="77777777" w:rsidTr="0033236B">
        <w:trPr>
          <w:trHeight w:val="900"/>
        </w:trPr>
        <w:tc>
          <w:tcPr>
            <w:tcW w:w="140" w:type="pct"/>
            <w:vMerge/>
            <w:shd w:val="clear" w:color="auto" w:fill="auto"/>
            <w:vAlign w:val="center"/>
            <w:hideMark/>
          </w:tcPr>
          <w:p w14:paraId="017A6A70"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50520488"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7584B7EF"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9.       </w:t>
            </w:r>
            <w:r w:rsidRPr="00676D3D">
              <w:rPr>
                <w:rFonts w:asciiTheme="minorHAnsi" w:hAnsiTheme="minorHAnsi" w:cstheme="minorHAnsi"/>
                <w:b/>
                <w:bCs/>
                <w:i/>
                <w:iCs/>
                <w:sz w:val="16"/>
                <w:szCs w:val="16"/>
              </w:rPr>
              <w:t>Liceum Ogólnokształcące w Błażowej</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ocieplenie dachu/stropodachu, wymiana drzwi zewnętrznych wymiana 60% okien, modernizacja instalacji c.o. wymiana 1/3 oświetlenia w budynku, montaż paneli fotowoltaicznych.</w:t>
            </w:r>
          </w:p>
        </w:tc>
        <w:tc>
          <w:tcPr>
            <w:tcW w:w="1275" w:type="pct"/>
            <w:shd w:val="clear" w:color="auto" w:fill="auto"/>
            <w:noWrap/>
            <w:vAlign w:val="center"/>
            <w:hideMark/>
          </w:tcPr>
          <w:p w14:paraId="7F915204"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w:t>
            </w:r>
          </w:p>
        </w:tc>
        <w:tc>
          <w:tcPr>
            <w:tcW w:w="473" w:type="pct"/>
            <w:shd w:val="clear" w:color="auto" w:fill="auto"/>
            <w:noWrap/>
            <w:vAlign w:val="center"/>
            <w:hideMark/>
          </w:tcPr>
          <w:p w14:paraId="05046FF3"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vAlign w:val="center"/>
            <w:hideMark/>
          </w:tcPr>
          <w:p w14:paraId="16476092" w14:textId="3D199D22"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486D7ECA" w14:textId="409C8461"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4B5089B8" w14:textId="03860B55"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2024-2027</w:t>
            </w:r>
          </w:p>
        </w:tc>
      </w:tr>
      <w:tr w:rsidR="00557F8B" w:rsidRPr="00676D3D" w14:paraId="52F409FE" w14:textId="77777777" w:rsidTr="0033236B">
        <w:trPr>
          <w:trHeight w:val="645"/>
        </w:trPr>
        <w:tc>
          <w:tcPr>
            <w:tcW w:w="140" w:type="pct"/>
            <w:vMerge/>
            <w:shd w:val="clear" w:color="auto" w:fill="auto"/>
            <w:vAlign w:val="center"/>
            <w:hideMark/>
          </w:tcPr>
          <w:p w14:paraId="48588B92"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07EF4B91"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02329FE5"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10.   </w:t>
            </w:r>
            <w:r w:rsidRPr="00676D3D">
              <w:rPr>
                <w:rFonts w:asciiTheme="minorHAnsi" w:hAnsiTheme="minorHAnsi" w:cstheme="minorHAnsi"/>
                <w:b/>
                <w:bCs/>
                <w:i/>
                <w:iCs/>
                <w:sz w:val="16"/>
                <w:szCs w:val="16"/>
              </w:rPr>
              <w:t>Gimnazjum w Błażowej</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wymiana 1/3 oświetlenia.</w:t>
            </w:r>
          </w:p>
        </w:tc>
        <w:tc>
          <w:tcPr>
            <w:tcW w:w="1275" w:type="pct"/>
            <w:shd w:val="clear" w:color="auto" w:fill="auto"/>
            <w:noWrap/>
            <w:vAlign w:val="center"/>
            <w:hideMark/>
          </w:tcPr>
          <w:p w14:paraId="6B2CB9BA"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w:t>
            </w:r>
          </w:p>
        </w:tc>
        <w:tc>
          <w:tcPr>
            <w:tcW w:w="473" w:type="pct"/>
            <w:shd w:val="clear" w:color="auto" w:fill="auto"/>
            <w:noWrap/>
            <w:vAlign w:val="center"/>
            <w:hideMark/>
          </w:tcPr>
          <w:p w14:paraId="2DDE14DA"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Nie zrealizowane</w:t>
            </w:r>
          </w:p>
        </w:tc>
        <w:tc>
          <w:tcPr>
            <w:tcW w:w="435" w:type="pct"/>
            <w:shd w:val="clear" w:color="auto" w:fill="auto"/>
            <w:vAlign w:val="center"/>
            <w:hideMark/>
          </w:tcPr>
          <w:p w14:paraId="3BD2B88D" w14:textId="392474B5"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17855FCD" w14:textId="33AF505C"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1DFECC65" w14:textId="67AAAD5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r>
      <w:tr w:rsidR="00557F8B" w:rsidRPr="00676D3D" w14:paraId="5F891028" w14:textId="77777777" w:rsidTr="0033236B">
        <w:trPr>
          <w:trHeight w:val="1350"/>
        </w:trPr>
        <w:tc>
          <w:tcPr>
            <w:tcW w:w="140" w:type="pct"/>
            <w:vMerge/>
            <w:shd w:val="clear" w:color="auto" w:fill="auto"/>
            <w:vAlign w:val="center"/>
            <w:hideMark/>
          </w:tcPr>
          <w:p w14:paraId="7730442A"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11B3F8DF"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405F2EFF"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11.   </w:t>
            </w:r>
            <w:r w:rsidRPr="00676D3D">
              <w:rPr>
                <w:rFonts w:asciiTheme="minorHAnsi" w:hAnsiTheme="minorHAnsi" w:cstheme="minorHAnsi"/>
                <w:b/>
                <w:bCs/>
                <w:i/>
                <w:iCs/>
                <w:sz w:val="16"/>
                <w:szCs w:val="16"/>
              </w:rPr>
              <w:t>Szkoła Podstawowa w Białce</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wymiana 1/3 okien, wymiana 1/3 oświetlenia wewnątrz budynku, wymiana kotła węglowego na gazowy (propan-butan), montaż paneli fotowoltaicznych.</w:t>
            </w:r>
          </w:p>
        </w:tc>
        <w:tc>
          <w:tcPr>
            <w:tcW w:w="1275" w:type="pct"/>
            <w:shd w:val="clear" w:color="auto" w:fill="auto"/>
            <w:noWrap/>
            <w:vAlign w:val="center"/>
            <w:hideMark/>
          </w:tcPr>
          <w:p w14:paraId="1E9AB804"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w:t>
            </w:r>
          </w:p>
        </w:tc>
        <w:tc>
          <w:tcPr>
            <w:tcW w:w="473" w:type="pct"/>
            <w:shd w:val="clear" w:color="auto" w:fill="auto"/>
            <w:noWrap/>
            <w:vAlign w:val="center"/>
            <w:hideMark/>
          </w:tcPr>
          <w:p w14:paraId="309240F4"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 trakcie realizacji</w:t>
            </w:r>
          </w:p>
        </w:tc>
        <w:tc>
          <w:tcPr>
            <w:tcW w:w="435" w:type="pct"/>
            <w:shd w:val="clear" w:color="auto" w:fill="auto"/>
            <w:vAlign w:val="center"/>
            <w:hideMark/>
          </w:tcPr>
          <w:p w14:paraId="75D29FC3"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wymiana kotła węglowego na gazowy (propan-butan) Modernizacja instalacji c.o. w Szkole Podstawowej w Białce - zamontowano 14 nowych grzejników</w:t>
            </w:r>
          </w:p>
        </w:tc>
        <w:tc>
          <w:tcPr>
            <w:tcW w:w="483" w:type="pct"/>
            <w:vAlign w:val="center"/>
          </w:tcPr>
          <w:p w14:paraId="3FC72301" w14:textId="3E7CE1FB" w:rsidR="00760201" w:rsidRPr="00676D3D" w:rsidRDefault="00760201" w:rsidP="00760201">
            <w:pPr>
              <w:spacing w:line="240" w:lineRule="auto"/>
              <w:jc w:val="center"/>
              <w:rPr>
                <w:rFonts w:asciiTheme="minorHAnsi" w:hAnsiTheme="minorHAnsi" w:cstheme="minorHAnsi"/>
                <w:sz w:val="16"/>
                <w:szCs w:val="16"/>
              </w:rPr>
            </w:pPr>
            <w:r w:rsidRPr="00676D3D">
              <w:rPr>
                <w:rFonts w:cs="Calibri"/>
                <w:sz w:val="16"/>
                <w:szCs w:val="16"/>
              </w:rPr>
              <w:t xml:space="preserve">Wartość wykonanych robót: instalacja gazowa:                         50 000,00 zł                                     wymiana grzejników:           20 000,00 zł, </w:t>
            </w:r>
            <w:r w:rsidRPr="00676D3D">
              <w:rPr>
                <w:rFonts w:ascii="Czcionka tekstu podstawowego" w:hAnsi="Czcionka tekstu podstawowego"/>
                <w:sz w:val="16"/>
                <w:szCs w:val="16"/>
              </w:rPr>
              <w:t xml:space="preserve">                 </w:t>
            </w:r>
            <w:r w:rsidRPr="00676D3D">
              <w:rPr>
                <w:rFonts w:cs="Calibri"/>
                <w:sz w:val="16"/>
                <w:szCs w:val="16"/>
              </w:rPr>
              <w:t>środki własne</w:t>
            </w:r>
          </w:p>
        </w:tc>
        <w:tc>
          <w:tcPr>
            <w:tcW w:w="352" w:type="pct"/>
            <w:shd w:val="clear" w:color="auto" w:fill="auto"/>
            <w:vAlign w:val="center"/>
            <w:hideMark/>
          </w:tcPr>
          <w:p w14:paraId="2C47F4DA" w14:textId="72B90A25"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2022-10-11                2022-12-19</w:t>
            </w:r>
          </w:p>
        </w:tc>
      </w:tr>
      <w:tr w:rsidR="00557F8B" w:rsidRPr="00676D3D" w14:paraId="00942636" w14:textId="77777777" w:rsidTr="0033236B">
        <w:trPr>
          <w:trHeight w:val="675"/>
        </w:trPr>
        <w:tc>
          <w:tcPr>
            <w:tcW w:w="140" w:type="pct"/>
            <w:vMerge/>
            <w:shd w:val="clear" w:color="auto" w:fill="auto"/>
            <w:vAlign w:val="center"/>
            <w:hideMark/>
          </w:tcPr>
          <w:p w14:paraId="283DBAE1"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6337163D"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535D0D75"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12.   </w:t>
            </w:r>
            <w:r w:rsidRPr="00676D3D">
              <w:rPr>
                <w:rFonts w:asciiTheme="minorHAnsi" w:hAnsiTheme="minorHAnsi" w:cstheme="minorHAnsi"/>
                <w:b/>
                <w:bCs/>
                <w:i/>
                <w:iCs/>
                <w:sz w:val="16"/>
                <w:szCs w:val="16"/>
              </w:rPr>
              <w:t>Szkoła Podstawowa w Błażowej Dolnej</w:t>
            </w:r>
            <w:r w:rsidRPr="00676D3D">
              <w:rPr>
                <w:rFonts w:asciiTheme="minorHAnsi" w:hAnsiTheme="minorHAnsi" w:cstheme="minorHAnsi"/>
                <w:b/>
                <w:bCs/>
                <w:sz w:val="16"/>
                <w:szCs w:val="16"/>
              </w:rPr>
              <w:t xml:space="preserve"> </w:t>
            </w:r>
            <w:r w:rsidRPr="00676D3D">
              <w:rPr>
                <w:rFonts w:asciiTheme="minorHAnsi" w:hAnsiTheme="minorHAnsi" w:cstheme="minorHAnsi"/>
                <w:sz w:val="16"/>
                <w:szCs w:val="16"/>
              </w:rPr>
              <w:t>– wymiana kotła gazowego (propan – butan) na nowoczesny gazowy (gaz ziemny), wymiana 30% oświetlenia wewnątrz budynku.</w:t>
            </w:r>
          </w:p>
        </w:tc>
        <w:tc>
          <w:tcPr>
            <w:tcW w:w="1275" w:type="pct"/>
            <w:shd w:val="clear" w:color="auto" w:fill="auto"/>
            <w:noWrap/>
            <w:vAlign w:val="center"/>
            <w:hideMark/>
          </w:tcPr>
          <w:p w14:paraId="33DA1F8A"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W 2017 dostosowano kotłownię gazową do spalania gazu ziemnego. Koszt 1 230,00 zł. Nie wykonano modernizacji oświetlenia wewnątrz budynku.</w:t>
            </w:r>
          </w:p>
        </w:tc>
        <w:tc>
          <w:tcPr>
            <w:tcW w:w="473" w:type="pct"/>
            <w:shd w:val="clear" w:color="auto" w:fill="auto"/>
            <w:noWrap/>
            <w:vAlign w:val="center"/>
            <w:hideMark/>
          </w:tcPr>
          <w:p w14:paraId="51F8C966" w14:textId="7488E3C0"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505326D8"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Zamontowano instalację fotowoltaiczną o mocy 12,60 kW</w:t>
            </w:r>
          </w:p>
        </w:tc>
        <w:tc>
          <w:tcPr>
            <w:tcW w:w="483" w:type="pct"/>
            <w:vAlign w:val="center"/>
          </w:tcPr>
          <w:p w14:paraId="11F957D3" w14:textId="0698A2AB" w:rsidR="00760201" w:rsidRPr="00676D3D" w:rsidRDefault="00760201" w:rsidP="00760201">
            <w:pPr>
              <w:spacing w:line="240" w:lineRule="auto"/>
              <w:jc w:val="center"/>
              <w:rPr>
                <w:rFonts w:asciiTheme="minorHAnsi" w:hAnsiTheme="minorHAnsi" w:cstheme="minorHAnsi"/>
                <w:sz w:val="16"/>
                <w:szCs w:val="16"/>
              </w:rPr>
            </w:pPr>
            <w:r w:rsidRPr="00676D3D">
              <w:rPr>
                <w:rFonts w:cs="Calibri"/>
                <w:sz w:val="16"/>
                <w:szCs w:val="16"/>
              </w:rPr>
              <w:t>Wartość wykonanych robót: 49 938,00 zł                       dofinansowane z WFOŚiGW Rzeszów</w:t>
            </w:r>
          </w:p>
        </w:tc>
        <w:tc>
          <w:tcPr>
            <w:tcW w:w="352" w:type="pct"/>
            <w:shd w:val="clear" w:color="auto" w:fill="auto"/>
            <w:noWrap/>
            <w:vAlign w:val="center"/>
            <w:hideMark/>
          </w:tcPr>
          <w:p w14:paraId="21060FAD" w14:textId="5596B70D"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23.09.2021</w:t>
            </w:r>
          </w:p>
        </w:tc>
      </w:tr>
      <w:tr w:rsidR="00557F8B" w:rsidRPr="00676D3D" w14:paraId="40E4255D" w14:textId="77777777" w:rsidTr="0033236B">
        <w:trPr>
          <w:trHeight w:val="1125"/>
        </w:trPr>
        <w:tc>
          <w:tcPr>
            <w:tcW w:w="140" w:type="pct"/>
            <w:vMerge/>
            <w:shd w:val="clear" w:color="auto" w:fill="auto"/>
            <w:vAlign w:val="center"/>
            <w:hideMark/>
          </w:tcPr>
          <w:p w14:paraId="4E8A883C"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33993C7E"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18B272C9"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13.   </w:t>
            </w:r>
            <w:r w:rsidRPr="00676D3D">
              <w:rPr>
                <w:rFonts w:asciiTheme="minorHAnsi" w:hAnsiTheme="minorHAnsi" w:cstheme="minorHAnsi"/>
                <w:i/>
                <w:iCs/>
                <w:sz w:val="16"/>
                <w:szCs w:val="16"/>
              </w:rPr>
              <w:t>S</w:t>
            </w:r>
            <w:r w:rsidRPr="00676D3D">
              <w:rPr>
                <w:rFonts w:asciiTheme="minorHAnsi" w:hAnsiTheme="minorHAnsi" w:cstheme="minorHAnsi"/>
                <w:b/>
                <w:bCs/>
                <w:i/>
                <w:iCs/>
                <w:sz w:val="16"/>
                <w:szCs w:val="16"/>
              </w:rPr>
              <w:t>zkoła Podstawowa w Futomie</w:t>
            </w:r>
            <w:r w:rsidRPr="00676D3D">
              <w:rPr>
                <w:rFonts w:asciiTheme="minorHAnsi" w:hAnsiTheme="minorHAnsi" w:cstheme="minorHAnsi"/>
                <w:i/>
                <w:iCs/>
                <w:sz w:val="16"/>
                <w:szCs w:val="16"/>
              </w:rPr>
              <w:t xml:space="preserve"> </w:t>
            </w:r>
            <w:r w:rsidRPr="00676D3D">
              <w:rPr>
                <w:rFonts w:asciiTheme="minorHAnsi" w:hAnsiTheme="minorHAnsi" w:cstheme="minorHAnsi"/>
                <w:sz w:val="16"/>
                <w:szCs w:val="16"/>
              </w:rPr>
              <w:t xml:space="preserve">– ocieplenie ścian ok 70% powierzchni, ocieplenie stropów, wymiana 50% drzwi zewnętrznych, wymiana 50% okien, modernizacja instalacji c.o., wymiana 1/3 oświetlenia w budynku, montaż paneli fotowoltaicznych. </w:t>
            </w:r>
          </w:p>
        </w:tc>
        <w:tc>
          <w:tcPr>
            <w:tcW w:w="1275" w:type="pct"/>
            <w:shd w:val="clear" w:color="auto" w:fill="auto"/>
            <w:noWrap/>
            <w:vAlign w:val="center"/>
            <w:hideMark/>
          </w:tcPr>
          <w:p w14:paraId="10EA47AA"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w:t>
            </w:r>
          </w:p>
        </w:tc>
        <w:tc>
          <w:tcPr>
            <w:tcW w:w="473" w:type="pct"/>
            <w:shd w:val="clear" w:color="auto" w:fill="auto"/>
            <w:noWrap/>
            <w:vAlign w:val="center"/>
            <w:hideMark/>
          </w:tcPr>
          <w:p w14:paraId="06CBF28B" w14:textId="77777777"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vAlign w:val="center"/>
            <w:hideMark/>
          </w:tcPr>
          <w:p w14:paraId="5924714C" w14:textId="77777777"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Zamontowano instalację fotowoltaiczną o mocy 21,60 kW</w:t>
            </w:r>
          </w:p>
        </w:tc>
        <w:tc>
          <w:tcPr>
            <w:tcW w:w="483" w:type="pct"/>
            <w:vAlign w:val="center"/>
          </w:tcPr>
          <w:p w14:paraId="2A82CF36" w14:textId="2074DE32" w:rsidR="00760201" w:rsidRPr="00676D3D" w:rsidRDefault="00760201" w:rsidP="00760201">
            <w:pPr>
              <w:spacing w:line="240" w:lineRule="auto"/>
              <w:jc w:val="center"/>
              <w:rPr>
                <w:rFonts w:asciiTheme="minorHAnsi" w:hAnsiTheme="minorHAnsi" w:cstheme="minorHAnsi"/>
                <w:sz w:val="16"/>
                <w:szCs w:val="16"/>
              </w:rPr>
            </w:pPr>
            <w:r w:rsidRPr="00676D3D">
              <w:rPr>
                <w:rFonts w:cs="Calibri"/>
                <w:sz w:val="16"/>
                <w:szCs w:val="16"/>
              </w:rPr>
              <w:t xml:space="preserve">Wartość wykonanych robót:  101 101,44 zł </w:t>
            </w:r>
          </w:p>
        </w:tc>
        <w:tc>
          <w:tcPr>
            <w:tcW w:w="352" w:type="pct"/>
            <w:shd w:val="clear" w:color="auto" w:fill="auto"/>
            <w:noWrap/>
            <w:vAlign w:val="center"/>
            <w:hideMark/>
          </w:tcPr>
          <w:p w14:paraId="661B504A" w14:textId="25AAF4EC"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26.04.2022</w:t>
            </w:r>
          </w:p>
        </w:tc>
      </w:tr>
      <w:tr w:rsidR="00557F8B" w:rsidRPr="00676D3D" w14:paraId="4ECF43E9" w14:textId="77777777" w:rsidTr="0033236B">
        <w:trPr>
          <w:trHeight w:val="900"/>
        </w:trPr>
        <w:tc>
          <w:tcPr>
            <w:tcW w:w="140" w:type="pct"/>
            <w:vMerge/>
            <w:shd w:val="clear" w:color="auto" w:fill="auto"/>
            <w:vAlign w:val="center"/>
            <w:hideMark/>
          </w:tcPr>
          <w:p w14:paraId="0B7A2BA4" w14:textId="77777777" w:rsidR="00760201" w:rsidRPr="00676D3D" w:rsidRDefault="00760201" w:rsidP="00760201">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68E8F7A9" w14:textId="77777777" w:rsidR="00760201" w:rsidRPr="00676D3D" w:rsidRDefault="00760201" w:rsidP="00760201">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4C71FA5E"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14. </w:t>
            </w:r>
            <w:r w:rsidRPr="00676D3D">
              <w:rPr>
                <w:rFonts w:asciiTheme="minorHAnsi" w:hAnsiTheme="minorHAnsi" w:cstheme="minorHAnsi"/>
                <w:b/>
                <w:bCs/>
                <w:sz w:val="16"/>
                <w:szCs w:val="16"/>
              </w:rPr>
              <w:t xml:space="preserve">  </w:t>
            </w:r>
            <w:r w:rsidRPr="00676D3D">
              <w:rPr>
                <w:rFonts w:asciiTheme="minorHAnsi" w:hAnsiTheme="minorHAnsi" w:cstheme="minorHAnsi"/>
                <w:b/>
                <w:bCs/>
                <w:i/>
                <w:iCs/>
                <w:sz w:val="16"/>
                <w:szCs w:val="16"/>
              </w:rPr>
              <w:t xml:space="preserve">Budynek Wielofunkcyjny w Kąkolówce </w:t>
            </w:r>
            <w:r w:rsidRPr="00676D3D">
              <w:rPr>
                <w:rFonts w:asciiTheme="minorHAnsi" w:hAnsiTheme="minorHAnsi" w:cstheme="minorHAnsi"/>
                <w:b/>
                <w:bCs/>
                <w:sz w:val="16"/>
                <w:szCs w:val="16"/>
              </w:rPr>
              <w:t>–</w:t>
            </w:r>
            <w:r w:rsidRPr="00676D3D">
              <w:rPr>
                <w:rFonts w:asciiTheme="minorHAnsi" w:hAnsiTheme="minorHAnsi" w:cstheme="minorHAnsi"/>
                <w:sz w:val="16"/>
                <w:szCs w:val="16"/>
              </w:rPr>
              <w:t xml:space="preserve"> ocieplenie ścian, stropów, wymiana drzwi, wymiana okien, modernizacja instalacji c.o., wymiana oświetlenia w budynku, montaż paneli fotowoltaicznych.</w:t>
            </w:r>
          </w:p>
        </w:tc>
        <w:tc>
          <w:tcPr>
            <w:tcW w:w="1275" w:type="pct"/>
            <w:shd w:val="clear" w:color="auto" w:fill="auto"/>
            <w:noWrap/>
            <w:vAlign w:val="center"/>
            <w:hideMark/>
          </w:tcPr>
          <w:p w14:paraId="4B9EB82C" w14:textId="77777777" w:rsidR="00760201" w:rsidRPr="00676D3D" w:rsidRDefault="00760201" w:rsidP="00760201">
            <w:pPr>
              <w:spacing w:line="240" w:lineRule="auto"/>
              <w:rPr>
                <w:rFonts w:asciiTheme="minorHAnsi" w:hAnsiTheme="minorHAnsi" w:cstheme="minorHAnsi"/>
                <w:sz w:val="16"/>
                <w:szCs w:val="16"/>
              </w:rPr>
            </w:pPr>
            <w:r w:rsidRPr="00676D3D">
              <w:rPr>
                <w:rFonts w:asciiTheme="minorHAnsi" w:hAnsiTheme="minorHAnsi" w:cstheme="minorHAnsi"/>
                <w:sz w:val="16"/>
                <w:szCs w:val="16"/>
              </w:rPr>
              <w:t>Wymieniono drzwi zewnętrzne, 3 szt. okien.</w:t>
            </w:r>
          </w:p>
        </w:tc>
        <w:tc>
          <w:tcPr>
            <w:tcW w:w="473" w:type="pct"/>
            <w:shd w:val="clear" w:color="auto" w:fill="auto"/>
            <w:vAlign w:val="center"/>
            <w:hideMark/>
          </w:tcPr>
          <w:p w14:paraId="230C4987" w14:textId="4296316A" w:rsidR="00760201" w:rsidRPr="00676D3D" w:rsidRDefault="00760201" w:rsidP="00760201">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vAlign w:val="center"/>
            <w:hideMark/>
          </w:tcPr>
          <w:p w14:paraId="296D75D8" w14:textId="6E8CFF5A"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Wymieniono 10 szt.  okien Wymieniono częściowo gniazdka, wyłączniki, dostawa uziemienia</w:t>
            </w:r>
          </w:p>
        </w:tc>
        <w:tc>
          <w:tcPr>
            <w:tcW w:w="483" w:type="pct"/>
            <w:vAlign w:val="center"/>
          </w:tcPr>
          <w:p w14:paraId="70F93A54" w14:textId="3D657891" w:rsidR="00760201" w:rsidRPr="00676D3D" w:rsidRDefault="005656FF" w:rsidP="005656FF">
            <w:pPr>
              <w:spacing w:line="240" w:lineRule="auto"/>
              <w:jc w:val="center"/>
              <w:rPr>
                <w:rFonts w:cs="Calibri"/>
                <w:i/>
                <w:iCs/>
                <w:sz w:val="16"/>
                <w:szCs w:val="16"/>
              </w:rPr>
            </w:pPr>
            <w:r w:rsidRPr="00676D3D">
              <w:rPr>
                <w:rFonts w:cs="Calibri"/>
                <w:sz w:val="16"/>
                <w:szCs w:val="16"/>
              </w:rPr>
              <w:t>Wartość wykonanych robót:                                       Wymiana okien: 9 600,00 zł Elektryka: 1476,00 zł</w:t>
            </w:r>
          </w:p>
        </w:tc>
        <w:tc>
          <w:tcPr>
            <w:tcW w:w="352" w:type="pct"/>
            <w:shd w:val="clear" w:color="auto" w:fill="auto"/>
            <w:noWrap/>
            <w:vAlign w:val="center"/>
            <w:hideMark/>
          </w:tcPr>
          <w:p w14:paraId="674EA2FA" w14:textId="77541D69" w:rsidR="00760201" w:rsidRPr="00676D3D" w:rsidRDefault="00760201" w:rsidP="00760201">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2022</w:t>
            </w:r>
          </w:p>
        </w:tc>
      </w:tr>
      <w:tr w:rsidR="00557F8B" w:rsidRPr="00676D3D" w14:paraId="2BC118C6" w14:textId="77777777" w:rsidTr="0033236B">
        <w:trPr>
          <w:trHeight w:val="450"/>
        </w:trPr>
        <w:tc>
          <w:tcPr>
            <w:tcW w:w="140" w:type="pct"/>
            <w:vMerge/>
            <w:shd w:val="clear" w:color="auto" w:fill="auto"/>
            <w:vAlign w:val="center"/>
            <w:hideMark/>
          </w:tcPr>
          <w:p w14:paraId="006D1B7D"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74C435B7"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264DAD3C"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15.   </w:t>
            </w:r>
            <w:r w:rsidRPr="00676D3D">
              <w:rPr>
                <w:rFonts w:asciiTheme="minorHAnsi" w:hAnsiTheme="minorHAnsi" w:cstheme="minorHAnsi"/>
                <w:b/>
                <w:bCs/>
                <w:i/>
                <w:iCs/>
                <w:sz w:val="16"/>
                <w:szCs w:val="16"/>
              </w:rPr>
              <w:t>OSP Lecka</w:t>
            </w:r>
            <w:r w:rsidRPr="00676D3D">
              <w:rPr>
                <w:rFonts w:asciiTheme="minorHAnsi" w:hAnsiTheme="minorHAnsi" w:cstheme="minorHAnsi"/>
                <w:i/>
                <w:iCs/>
                <w:sz w:val="16"/>
                <w:szCs w:val="16"/>
              </w:rPr>
              <w:t xml:space="preserve"> – </w:t>
            </w:r>
            <w:r w:rsidRPr="00676D3D">
              <w:rPr>
                <w:rFonts w:asciiTheme="minorHAnsi" w:hAnsiTheme="minorHAnsi" w:cstheme="minorHAnsi"/>
                <w:sz w:val="16"/>
                <w:szCs w:val="16"/>
              </w:rPr>
              <w:t>wymiana 50% oświetlenia, montaż paneli fotowoltaicznych.</w:t>
            </w:r>
          </w:p>
        </w:tc>
        <w:tc>
          <w:tcPr>
            <w:tcW w:w="1275" w:type="pct"/>
            <w:shd w:val="clear" w:color="auto" w:fill="auto"/>
            <w:noWrap/>
            <w:vAlign w:val="center"/>
            <w:hideMark/>
          </w:tcPr>
          <w:p w14:paraId="0CFBB0A4"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w:t>
            </w:r>
          </w:p>
        </w:tc>
        <w:tc>
          <w:tcPr>
            <w:tcW w:w="473" w:type="pct"/>
            <w:shd w:val="clear" w:color="auto" w:fill="auto"/>
            <w:noWrap/>
            <w:vAlign w:val="center"/>
            <w:hideMark/>
          </w:tcPr>
          <w:p w14:paraId="2EB42EE3"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vAlign w:val="center"/>
            <w:hideMark/>
          </w:tcPr>
          <w:p w14:paraId="517793DB" w14:textId="1AADF1E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39B6E6E7" w14:textId="20B7D0DF"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737006C8" w14:textId="243FAC0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2024-2026</w:t>
            </w:r>
          </w:p>
        </w:tc>
      </w:tr>
      <w:tr w:rsidR="00557F8B" w:rsidRPr="00676D3D" w14:paraId="78A0BFB6" w14:textId="77777777" w:rsidTr="0033236B">
        <w:trPr>
          <w:trHeight w:val="774"/>
        </w:trPr>
        <w:tc>
          <w:tcPr>
            <w:tcW w:w="140" w:type="pct"/>
            <w:vMerge/>
            <w:shd w:val="clear" w:color="auto" w:fill="auto"/>
            <w:vAlign w:val="center"/>
            <w:hideMark/>
          </w:tcPr>
          <w:p w14:paraId="29E02FFC"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189D9809"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70DE61AA" w14:textId="2EC75045"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16.  </w:t>
            </w:r>
            <w:r w:rsidRPr="00676D3D">
              <w:rPr>
                <w:rFonts w:asciiTheme="minorHAnsi" w:hAnsiTheme="minorHAnsi" w:cstheme="minorHAnsi"/>
                <w:b/>
                <w:bCs/>
                <w:i/>
                <w:iCs/>
                <w:sz w:val="16"/>
                <w:szCs w:val="16"/>
              </w:rPr>
              <w:t xml:space="preserve">OSP Nowy Borek </w:t>
            </w:r>
            <w:r w:rsidRPr="00676D3D">
              <w:rPr>
                <w:rFonts w:asciiTheme="minorHAnsi" w:hAnsiTheme="minorHAnsi" w:cstheme="minorHAnsi"/>
                <w:i/>
                <w:iCs/>
                <w:sz w:val="16"/>
                <w:szCs w:val="16"/>
              </w:rPr>
              <w:t>–</w:t>
            </w:r>
            <w:r w:rsidRPr="00676D3D">
              <w:rPr>
                <w:rFonts w:asciiTheme="minorHAnsi" w:hAnsiTheme="minorHAnsi" w:cstheme="minorHAnsi"/>
                <w:sz w:val="16"/>
                <w:szCs w:val="16"/>
              </w:rPr>
              <w:t xml:space="preserve"> ocieplenie ścian, stropów, wymiana drzwi i okien, , wymiana kotła węglowego na kocioł gazowy, modernizacja instalacji c.o., wymiana oświetlenia w budynku, montaż paneli fotowoltaicznych. </w:t>
            </w:r>
          </w:p>
        </w:tc>
        <w:tc>
          <w:tcPr>
            <w:tcW w:w="1275" w:type="pct"/>
            <w:shd w:val="clear" w:color="auto" w:fill="auto"/>
            <w:noWrap/>
            <w:vAlign w:val="center"/>
            <w:hideMark/>
          </w:tcPr>
          <w:p w14:paraId="1E55B324"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Wykonano w latach 2017 - 2018: docieplenie ścian, wymiana drzwi i okien, wymiana żarówek na energooszczędne, kwota 12000,00 zł. </w:t>
            </w:r>
          </w:p>
        </w:tc>
        <w:tc>
          <w:tcPr>
            <w:tcW w:w="473" w:type="pct"/>
            <w:shd w:val="clear" w:color="auto" w:fill="auto"/>
            <w:noWrap/>
            <w:vAlign w:val="center"/>
            <w:hideMark/>
          </w:tcPr>
          <w:p w14:paraId="58C633A2"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w:t>
            </w:r>
          </w:p>
        </w:tc>
        <w:tc>
          <w:tcPr>
            <w:tcW w:w="435" w:type="pct"/>
            <w:shd w:val="clear" w:color="auto" w:fill="auto"/>
            <w:vAlign w:val="center"/>
            <w:hideMark/>
          </w:tcPr>
          <w:p w14:paraId="46B7B999" w14:textId="25F4087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76477A01" w14:textId="093BFD05"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11580411" w14:textId="6C5CB785" w:rsidR="005656FF" w:rsidRPr="00676D3D" w:rsidRDefault="002B3E4B"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2017-2018</w:t>
            </w:r>
          </w:p>
        </w:tc>
      </w:tr>
      <w:tr w:rsidR="00557F8B" w:rsidRPr="00676D3D" w14:paraId="665176A1" w14:textId="77777777" w:rsidTr="0033236B">
        <w:trPr>
          <w:trHeight w:val="262"/>
        </w:trPr>
        <w:tc>
          <w:tcPr>
            <w:tcW w:w="140" w:type="pct"/>
            <w:vMerge/>
            <w:shd w:val="clear" w:color="auto" w:fill="auto"/>
            <w:vAlign w:val="center"/>
            <w:hideMark/>
          </w:tcPr>
          <w:p w14:paraId="49E7AA85"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57857E77" w14:textId="77777777" w:rsidR="005656FF" w:rsidRPr="00676D3D" w:rsidRDefault="005656FF" w:rsidP="005656FF">
            <w:pPr>
              <w:spacing w:line="240" w:lineRule="auto"/>
              <w:jc w:val="left"/>
              <w:rPr>
                <w:rFonts w:asciiTheme="minorHAnsi" w:hAnsiTheme="minorHAnsi" w:cstheme="minorHAnsi"/>
                <w:sz w:val="16"/>
                <w:szCs w:val="16"/>
              </w:rPr>
            </w:pPr>
          </w:p>
        </w:tc>
        <w:tc>
          <w:tcPr>
            <w:tcW w:w="4293" w:type="pct"/>
            <w:gridSpan w:val="6"/>
          </w:tcPr>
          <w:p w14:paraId="5DECF3CA" w14:textId="2F20695B" w:rsidR="005656FF" w:rsidRPr="00676D3D" w:rsidRDefault="005656FF" w:rsidP="005656FF">
            <w:pPr>
              <w:spacing w:line="240" w:lineRule="auto"/>
              <w:jc w:val="left"/>
              <w:rPr>
                <w:rFonts w:asciiTheme="minorHAnsi" w:hAnsiTheme="minorHAnsi" w:cstheme="minorHAnsi"/>
                <w:b/>
                <w:bCs/>
                <w:sz w:val="16"/>
                <w:szCs w:val="16"/>
              </w:rPr>
            </w:pPr>
            <w:r w:rsidRPr="00676D3D">
              <w:rPr>
                <w:rFonts w:asciiTheme="minorHAnsi" w:hAnsiTheme="minorHAnsi" w:cstheme="minorHAnsi"/>
                <w:b/>
                <w:bCs/>
                <w:sz w:val="16"/>
                <w:szCs w:val="16"/>
              </w:rPr>
              <w:t>Zadania dodatkowe - wpisane w 2019</w:t>
            </w:r>
            <w:r w:rsidRPr="00676D3D">
              <w:rPr>
                <w:rFonts w:asciiTheme="minorHAnsi" w:hAnsiTheme="minorHAnsi" w:cstheme="minorHAnsi"/>
                <w:sz w:val="16"/>
                <w:szCs w:val="16"/>
              </w:rPr>
              <w:t> </w:t>
            </w:r>
          </w:p>
        </w:tc>
      </w:tr>
      <w:tr w:rsidR="00557F8B" w:rsidRPr="00676D3D" w14:paraId="4466935E" w14:textId="77777777" w:rsidTr="0033236B">
        <w:trPr>
          <w:trHeight w:val="765"/>
        </w:trPr>
        <w:tc>
          <w:tcPr>
            <w:tcW w:w="140" w:type="pct"/>
            <w:vMerge/>
            <w:shd w:val="clear" w:color="auto" w:fill="auto"/>
            <w:vAlign w:val="center"/>
            <w:hideMark/>
          </w:tcPr>
          <w:p w14:paraId="5E40EE0E"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7BF97AAE"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2CE45F1F"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1. </w:t>
            </w:r>
            <w:r w:rsidRPr="00676D3D">
              <w:rPr>
                <w:rFonts w:asciiTheme="minorHAnsi" w:hAnsiTheme="minorHAnsi" w:cstheme="minorHAnsi"/>
                <w:b/>
                <w:bCs/>
                <w:sz w:val="16"/>
                <w:szCs w:val="16"/>
              </w:rPr>
              <w:t>Szkoła Podstawowa w Piątkowej</w:t>
            </w:r>
            <w:r w:rsidRPr="00676D3D">
              <w:rPr>
                <w:rFonts w:asciiTheme="minorHAnsi" w:hAnsiTheme="minorHAnsi" w:cstheme="minorHAnsi"/>
                <w:sz w:val="16"/>
                <w:szCs w:val="16"/>
              </w:rPr>
              <w:t xml:space="preserve"> – ocieplenie ścian, stropu, wymiana drzwi zewnętrznych i okien modernizacja instalacji c.o. montaż paneli fotowoltaicznych.</w:t>
            </w:r>
          </w:p>
        </w:tc>
        <w:tc>
          <w:tcPr>
            <w:tcW w:w="1275" w:type="pct"/>
            <w:shd w:val="clear" w:color="auto" w:fill="auto"/>
            <w:noWrap/>
            <w:vAlign w:val="center"/>
            <w:hideMark/>
          </w:tcPr>
          <w:p w14:paraId="5021F01E" w14:textId="2DFA3C75"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473" w:type="pct"/>
            <w:shd w:val="clear" w:color="auto" w:fill="auto"/>
            <w:noWrap/>
            <w:vAlign w:val="center"/>
            <w:hideMark/>
          </w:tcPr>
          <w:p w14:paraId="41059028"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Nie zrealizowane</w:t>
            </w:r>
          </w:p>
        </w:tc>
        <w:tc>
          <w:tcPr>
            <w:tcW w:w="435" w:type="pct"/>
            <w:shd w:val="clear" w:color="auto" w:fill="auto"/>
            <w:noWrap/>
            <w:vAlign w:val="center"/>
            <w:hideMark/>
          </w:tcPr>
          <w:p w14:paraId="0D781F88" w14:textId="5C4D7593"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2E004546" w14:textId="77777777" w:rsidR="005656FF" w:rsidRPr="00676D3D" w:rsidRDefault="005656FF" w:rsidP="005656FF">
            <w:pPr>
              <w:spacing w:line="240" w:lineRule="auto"/>
              <w:jc w:val="center"/>
              <w:rPr>
                <w:rFonts w:asciiTheme="minorHAnsi" w:hAnsiTheme="minorHAnsi" w:cstheme="minorHAnsi"/>
                <w:sz w:val="16"/>
                <w:szCs w:val="16"/>
              </w:rPr>
            </w:pPr>
          </w:p>
        </w:tc>
        <w:tc>
          <w:tcPr>
            <w:tcW w:w="352" w:type="pct"/>
            <w:shd w:val="clear" w:color="auto" w:fill="auto"/>
            <w:noWrap/>
            <w:vAlign w:val="center"/>
            <w:hideMark/>
          </w:tcPr>
          <w:p w14:paraId="545E6571" w14:textId="26AF4BEB"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r>
      <w:tr w:rsidR="00557F8B" w:rsidRPr="00676D3D" w14:paraId="40FB0014" w14:textId="77777777" w:rsidTr="0033236B">
        <w:trPr>
          <w:trHeight w:val="1547"/>
        </w:trPr>
        <w:tc>
          <w:tcPr>
            <w:tcW w:w="140" w:type="pct"/>
            <w:vMerge/>
            <w:shd w:val="clear" w:color="auto" w:fill="auto"/>
            <w:vAlign w:val="center"/>
            <w:hideMark/>
          </w:tcPr>
          <w:p w14:paraId="2E304588"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0CE837B8"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43AE41FE"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2. </w:t>
            </w:r>
            <w:r w:rsidRPr="00676D3D">
              <w:rPr>
                <w:rFonts w:asciiTheme="minorHAnsi" w:hAnsiTheme="minorHAnsi" w:cstheme="minorHAnsi"/>
                <w:b/>
                <w:bCs/>
                <w:sz w:val="16"/>
                <w:szCs w:val="16"/>
              </w:rPr>
              <w:t>Przedszkole Publiczne w Błażowej</w:t>
            </w:r>
            <w:r w:rsidRPr="00676D3D">
              <w:rPr>
                <w:rFonts w:asciiTheme="minorHAnsi" w:hAnsiTheme="minorHAnsi" w:cstheme="minorHAnsi"/>
                <w:sz w:val="16"/>
                <w:szCs w:val="16"/>
              </w:rPr>
              <w:t xml:space="preserve"> – ocieplenie ścian, stropów, modernizacja instalacja c.o. wymiana 70% oświetlenia wewnątrz budynku, montaż paneli fotowoltaicznych. </w:t>
            </w:r>
          </w:p>
        </w:tc>
        <w:tc>
          <w:tcPr>
            <w:tcW w:w="1275" w:type="pct"/>
            <w:shd w:val="clear" w:color="auto" w:fill="auto"/>
            <w:noWrap/>
            <w:vAlign w:val="center"/>
            <w:hideMark/>
          </w:tcPr>
          <w:p w14:paraId="0F26974D" w14:textId="127D82C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473" w:type="pct"/>
            <w:shd w:val="clear" w:color="auto" w:fill="auto"/>
            <w:noWrap/>
            <w:vAlign w:val="center"/>
            <w:hideMark/>
          </w:tcPr>
          <w:p w14:paraId="56871946"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noWrap/>
            <w:vAlign w:val="center"/>
            <w:hideMark/>
          </w:tcPr>
          <w:p w14:paraId="17E16408" w14:textId="24536D56"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 roku 2023 planowany zakres do zrealizowania: wymiana pokrycia dachowego, docieplenie ścian, stropu, wymiana okien, montaż paneli fotowoltaicznych o mocy 13,12 kW.</w:t>
            </w:r>
          </w:p>
        </w:tc>
        <w:tc>
          <w:tcPr>
            <w:tcW w:w="483" w:type="pct"/>
            <w:vAlign w:val="center"/>
          </w:tcPr>
          <w:p w14:paraId="77B25807" w14:textId="77777777" w:rsidR="005656FF" w:rsidRPr="00676D3D" w:rsidRDefault="005656FF" w:rsidP="005656FF">
            <w:pPr>
              <w:spacing w:line="240" w:lineRule="auto"/>
              <w:jc w:val="center"/>
              <w:rPr>
                <w:rFonts w:cs="Calibri"/>
                <w:sz w:val="16"/>
                <w:szCs w:val="16"/>
              </w:rPr>
            </w:pPr>
            <w:r w:rsidRPr="00676D3D">
              <w:rPr>
                <w:rFonts w:cs="Calibri"/>
                <w:sz w:val="16"/>
                <w:szCs w:val="16"/>
              </w:rPr>
              <w:t>(Gmina jest na etapie ogłoszenia przetargu)</w:t>
            </w:r>
          </w:p>
          <w:p w14:paraId="316D013D" w14:textId="77777777" w:rsidR="005656FF" w:rsidRPr="00676D3D" w:rsidRDefault="005656FF" w:rsidP="005656FF">
            <w:pPr>
              <w:spacing w:line="240" w:lineRule="auto"/>
              <w:jc w:val="center"/>
              <w:rPr>
                <w:rFonts w:asciiTheme="minorHAnsi" w:hAnsiTheme="minorHAnsi" w:cstheme="minorHAnsi"/>
                <w:sz w:val="16"/>
                <w:szCs w:val="16"/>
              </w:rPr>
            </w:pPr>
          </w:p>
        </w:tc>
        <w:tc>
          <w:tcPr>
            <w:tcW w:w="352" w:type="pct"/>
            <w:shd w:val="clear" w:color="auto" w:fill="auto"/>
            <w:noWrap/>
            <w:vAlign w:val="center"/>
            <w:hideMark/>
          </w:tcPr>
          <w:p w14:paraId="3CC732F7" w14:textId="5B6E4C2B"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2023</w:t>
            </w:r>
          </w:p>
        </w:tc>
      </w:tr>
      <w:tr w:rsidR="00557F8B" w:rsidRPr="00676D3D" w14:paraId="319EAEAB" w14:textId="77777777" w:rsidTr="0033236B">
        <w:trPr>
          <w:trHeight w:val="1121"/>
        </w:trPr>
        <w:tc>
          <w:tcPr>
            <w:tcW w:w="140" w:type="pct"/>
            <w:vMerge/>
            <w:shd w:val="clear" w:color="auto" w:fill="auto"/>
            <w:vAlign w:val="center"/>
            <w:hideMark/>
          </w:tcPr>
          <w:p w14:paraId="783ECAA4"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1BF0EB71"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04851D41"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3. </w:t>
            </w:r>
            <w:r w:rsidRPr="00676D3D">
              <w:rPr>
                <w:rFonts w:asciiTheme="minorHAnsi" w:hAnsiTheme="minorHAnsi" w:cstheme="minorHAnsi"/>
                <w:b/>
                <w:bCs/>
                <w:sz w:val="16"/>
                <w:szCs w:val="16"/>
              </w:rPr>
              <w:t>Budynek biurowy spółki Gospodarka Komunalna w Błażowej sp. z o.o</w:t>
            </w:r>
            <w:r w:rsidRPr="00676D3D">
              <w:rPr>
                <w:rFonts w:asciiTheme="minorHAnsi" w:hAnsiTheme="minorHAnsi" w:cstheme="minorHAnsi"/>
                <w:sz w:val="16"/>
                <w:szCs w:val="16"/>
              </w:rPr>
              <w:t xml:space="preserve">. – ocieplenie ścian, stropów, wymiana drzwi zewnętrznych, wymiana okien, wymiana kotła węglowego na gazowe, modernizacja instalacji c.o. montaż paneli fotowoltaicznych. </w:t>
            </w:r>
          </w:p>
        </w:tc>
        <w:tc>
          <w:tcPr>
            <w:tcW w:w="1275" w:type="pct"/>
            <w:shd w:val="clear" w:color="auto" w:fill="auto"/>
            <w:noWrap/>
            <w:vAlign w:val="center"/>
            <w:hideMark/>
          </w:tcPr>
          <w:p w14:paraId="01BFF9DE" w14:textId="78CF331B"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W latach 2016 – 2017 wymieniono okna. W roku 2018 – wymiana kotła węglowego na gazowy oraz modernizacja instalacji c.o. - koszt 17 500,00 zł. W roku 2019 - ocieplenie ścian, stropów, wymiana drzwi zewnętrznych – koszt 145 000,00 zł. [Do wykonania pozostaje montaż paneli fotowoltaicznych].</w:t>
            </w:r>
          </w:p>
        </w:tc>
        <w:tc>
          <w:tcPr>
            <w:tcW w:w="473" w:type="pct"/>
            <w:shd w:val="clear" w:color="auto" w:fill="auto"/>
            <w:noWrap/>
            <w:vAlign w:val="center"/>
            <w:hideMark/>
          </w:tcPr>
          <w:p w14:paraId="3CE1766A" w14:textId="31DA80AE"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w:t>
            </w:r>
          </w:p>
        </w:tc>
        <w:tc>
          <w:tcPr>
            <w:tcW w:w="435" w:type="pct"/>
            <w:shd w:val="clear" w:color="auto" w:fill="auto"/>
            <w:noWrap/>
            <w:vAlign w:val="center"/>
            <w:hideMark/>
          </w:tcPr>
          <w:p w14:paraId="3088A644" w14:textId="740E555E"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38E0B0E9" w14:textId="783ED12B"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055F3C73" w14:textId="3DD53F0D"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2018</w:t>
            </w:r>
          </w:p>
        </w:tc>
      </w:tr>
      <w:tr w:rsidR="00557F8B" w:rsidRPr="00676D3D" w14:paraId="0C7F9245" w14:textId="77777777" w:rsidTr="0033236B">
        <w:trPr>
          <w:trHeight w:val="900"/>
        </w:trPr>
        <w:tc>
          <w:tcPr>
            <w:tcW w:w="140" w:type="pct"/>
            <w:vMerge/>
            <w:shd w:val="clear" w:color="auto" w:fill="auto"/>
            <w:vAlign w:val="center"/>
            <w:hideMark/>
          </w:tcPr>
          <w:p w14:paraId="2F9F9403"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17FE1248"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091009CF"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4. </w:t>
            </w:r>
            <w:r w:rsidRPr="00676D3D">
              <w:rPr>
                <w:rFonts w:asciiTheme="minorHAnsi" w:hAnsiTheme="minorHAnsi" w:cstheme="minorHAnsi"/>
                <w:b/>
                <w:bCs/>
                <w:sz w:val="16"/>
                <w:szCs w:val="16"/>
              </w:rPr>
              <w:t>Budynek po byłej szkole Podstawowej w Nowym Borku Filia Nowy Borek Przylasek</w:t>
            </w:r>
            <w:r w:rsidRPr="00676D3D">
              <w:rPr>
                <w:rFonts w:asciiTheme="minorHAnsi" w:hAnsiTheme="minorHAnsi" w:cstheme="minorHAnsi"/>
                <w:sz w:val="16"/>
                <w:szCs w:val="16"/>
              </w:rPr>
              <w:t xml:space="preserve"> – ocieplenie ścian, stropów, wymiana drzwi, wymiana kotła węglowego na gazowy, montaż paneli fotowoltaicznych.</w:t>
            </w:r>
          </w:p>
        </w:tc>
        <w:tc>
          <w:tcPr>
            <w:tcW w:w="1275" w:type="pct"/>
            <w:shd w:val="clear" w:color="auto" w:fill="auto"/>
            <w:noWrap/>
            <w:vAlign w:val="center"/>
            <w:hideMark/>
          </w:tcPr>
          <w:p w14:paraId="4754FFC6" w14:textId="176532F6"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473" w:type="pct"/>
            <w:shd w:val="clear" w:color="auto" w:fill="auto"/>
            <w:noWrap/>
            <w:vAlign w:val="center"/>
            <w:hideMark/>
          </w:tcPr>
          <w:p w14:paraId="22E523E7"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noWrap/>
            <w:vAlign w:val="center"/>
            <w:hideMark/>
          </w:tcPr>
          <w:p w14:paraId="4B9F07A5" w14:textId="2060C243"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6D3F26F7" w14:textId="610FC678"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2EF51DA8" w14:textId="1EEFB6A9"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2024-2026 </w:t>
            </w:r>
          </w:p>
        </w:tc>
      </w:tr>
      <w:tr w:rsidR="00557F8B" w:rsidRPr="00676D3D" w14:paraId="7CCC2133" w14:textId="77777777" w:rsidTr="005656FF">
        <w:trPr>
          <w:trHeight w:val="450"/>
        </w:trPr>
        <w:tc>
          <w:tcPr>
            <w:tcW w:w="140" w:type="pct"/>
            <w:vMerge/>
            <w:shd w:val="clear" w:color="auto" w:fill="auto"/>
            <w:vAlign w:val="center"/>
            <w:hideMark/>
          </w:tcPr>
          <w:p w14:paraId="151B2B8C"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4E626277"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2F684972"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5. </w:t>
            </w:r>
            <w:r w:rsidRPr="00676D3D">
              <w:rPr>
                <w:rFonts w:asciiTheme="minorHAnsi" w:hAnsiTheme="minorHAnsi" w:cstheme="minorHAnsi"/>
                <w:b/>
                <w:bCs/>
                <w:sz w:val="16"/>
                <w:szCs w:val="16"/>
              </w:rPr>
              <w:t>OSP Białka</w:t>
            </w:r>
            <w:r w:rsidRPr="00676D3D">
              <w:rPr>
                <w:rFonts w:asciiTheme="minorHAnsi" w:hAnsiTheme="minorHAnsi" w:cstheme="minorHAnsi"/>
                <w:sz w:val="16"/>
                <w:szCs w:val="16"/>
              </w:rPr>
              <w:t xml:space="preserve"> – ocieplenie ścian, stropów, wymiana drzwi zewnętrznych, montaż paneli fotowoltaicznych. </w:t>
            </w:r>
          </w:p>
        </w:tc>
        <w:tc>
          <w:tcPr>
            <w:tcW w:w="1275" w:type="pct"/>
            <w:shd w:val="clear" w:color="auto" w:fill="auto"/>
            <w:noWrap/>
            <w:vAlign w:val="center"/>
            <w:hideMark/>
          </w:tcPr>
          <w:p w14:paraId="4ED66890" w14:textId="06A92C5B"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Nie zrealizowane</w:t>
            </w:r>
          </w:p>
        </w:tc>
        <w:tc>
          <w:tcPr>
            <w:tcW w:w="473" w:type="pct"/>
            <w:shd w:val="clear" w:color="auto" w:fill="auto"/>
            <w:noWrap/>
            <w:vAlign w:val="center"/>
            <w:hideMark/>
          </w:tcPr>
          <w:p w14:paraId="12764777" w14:textId="366CFE8D" w:rsidR="005656FF" w:rsidRPr="00676D3D" w:rsidRDefault="00543328"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Przesunięte</w:t>
            </w:r>
          </w:p>
        </w:tc>
        <w:tc>
          <w:tcPr>
            <w:tcW w:w="435" w:type="pct"/>
            <w:shd w:val="clear" w:color="auto" w:fill="auto"/>
            <w:noWrap/>
            <w:vAlign w:val="center"/>
            <w:hideMark/>
          </w:tcPr>
          <w:p w14:paraId="5EA049F7" w14:textId="3D0538E6"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27B5B80E" w14:textId="761829EE"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4642693D" w14:textId="5B97FB2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2024-2026 </w:t>
            </w:r>
          </w:p>
        </w:tc>
      </w:tr>
      <w:tr w:rsidR="00557F8B" w:rsidRPr="00676D3D" w14:paraId="0068BC97" w14:textId="77777777" w:rsidTr="000E2D78">
        <w:trPr>
          <w:trHeight w:val="1050"/>
        </w:trPr>
        <w:tc>
          <w:tcPr>
            <w:tcW w:w="140" w:type="pct"/>
            <w:vMerge/>
            <w:shd w:val="clear" w:color="auto" w:fill="auto"/>
            <w:vAlign w:val="center"/>
            <w:hideMark/>
          </w:tcPr>
          <w:p w14:paraId="3E228BC7"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4E591AA6"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noWrap/>
            <w:vAlign w:val="center"/>
            <w:hideMark/>
          </w:tcPr>
          <w:p w14:paraId="4B60257A"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6. </w:t>
            </w:r>
            <w:r w:rsidRPr="00676D3D">
              <w:rPr>
                <w:rFonts w:asciiTheme="minorHAnsi" w:hAnsiTheme="minorHAnsi" w:cstheme="minorHAnsi"/>
                <w:b/>
                <w:bCs/>
                <w:sz w:val="16"/>
                <w:szCs w:val="16"/>
              </w:rPr>
              <w:t>OSP Futoma</w:t>
            </w:r>
            <w:r w:rsidRPr="00676D3D">
              <w:rPr>
                <w:rFonts w:asciiTheme="minorHAnsi" w:hAnsiTheme="minorHAnsi" w:cstheme="minorHAnsi"/>
                <w:sz w:val="16"/>
                <w:szCs w:val="16"/>
              </w:rPr>
              <w:t xml:space="preserve"> – ocieplenie ścian, stropów, wymiana drzwi zewnętrznych, wymiana okien, modernizacja instalacji c.o., montaż paneli fotowoltaicznych.</w:t>
            </w:r>
          </w:p>
        </w:tc>
        <w:tc>
          <w:tcPr>
            <w:tcW w:w="1275" w:type="pct"/>
            <w:shd w:val="clear" w:color="auto" w:fill="auto"/>
            <w:noWrap/>
            <w:vAlign w:val="center"/>
            <w:hideMark/>
          </w:tcPr>
          <w:p w14:paraId="428A84A0" w14:textId="4900D2C9"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W latach 2016 – 2019 wymieniono część okien, ocieplono część stropu, wymieniono drzwi zewnętrzne. [Do wymiany pozostają 1 drzwi zewnętrzne, 12 okien, modernizacja instalacji c.o., montaż paneli fotowoltaicznych].</w:t>
            </w:r>
          </w:p>
        </w:tc>
        <w:tc>
          <w:tcPr>
            <w:tcW w:w="473" w:type="pct"/>
            <w:shd w:val="clear" w:color="auto" w:fill="auto"/>
            <w:vAlign w:val="center"/>
            <w:hideMark/>
          </w:tcPr>
          <w:p w14:paraId="570EB6A8" w14:textId="0516D251"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 częściowo/ Przesunięte</w:t>
            </w:r>
          </w:p>
        </w:tc>
        <w:tc>
          <w:tcPr>
            <w:tcW w:w="435" w:type="pct"/>
            <w:shd w:val="clear" w:color="auto" w:fill="auto"/>
            <w:noWrap/>
            <w:vAlign w:val="center"/>
            <w:hideMark/>
          </w:tcPr>
          <w:p w14:paraId="6A821E46" w14:textId="578F2565"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423B83DF" w14:textId="294F4CD1"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1CD05C11" w14:textId="0162B161"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2024-2026 </w:t>
            </w:r>
          </w:p>
        </w:tc>
      </w:tr>
      <w:tr w:rsidR="00557F8B" w:rsidRPr="00676D3D" w14:paraId="3577ACCC" w14:textId="77777777" w:rsidTr="000E2D78">
        <w:trPr>
          <w:trHeight w:val="690"/>
        </w:trPr>
        <w:tc>
          <w:tcPr>
            <w:tcW w:w="140" w:type="pct"/>
            <w:vMerge/>
            <w:shd w:val="clear" w:color="auto" w:fill="auto"/>
            <w:vAlign w:val="center"/>
            <w:hideMark/>
          </w:tcPr>
          <w:p w14:paraId="4D179A1D"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shd w:val="clear" w:color="auto" w:fill="auto"/>
            <w:hideMark/>
          </w:tcPr>
          <w:p w14:paraId="1D80194A" w14:textId="77777777" w:rsidR="005656FF" w:rsidRPr="00676D3D" w:rsidRDefault="005656FF" w:rsidP="005656FF">
            <w:pPr>
              <w:spacing w:line="240" w:lineRule="auto"/>
              <w:ind w:leftChars="-17" w:hangingChars="23" w:hanging="37"/>
              <w:jc w:val="left"/>
              <w:rPr>
                <w:rFonts w:asciiTheme="minorHAnsi" w:hAnsiTheme="minorHAnsi" w:cstheme="minorHAnsi"/>
                <w:sz w:val="16"/>
                <w:szCs w:val="16"/>
              </w:rPr>
            </w:pPr>
            <w:r w:rsidRPr="00676D3D">
              <w:rPr>
                <w:rFonts w:asciiTheme="minorHAnsi" w:hAnsiTheme="minorHAnsi" w:cstheme="minorHAnsi"/>
                <w:sz w:val="16"/>
                <w:szCs w:val="16"/>
              </w:rPr>
              <w:t xml:space="preserve">1.2.Modernizacja oświetlenia ulicznego w Gminie </w:t>
            </w:r>
          </w:p>
        </w:tc>
        <w:tc>
          <w:tcPr>
            <w:tcW w:w="1275" w:type="pct"/>
            <w:shd w:val="clear" w:color="auto" w:fill="auto"/>
            <w:vAlign w:val="center"/>
            <w:hideMark/>
          </w:tcPr>
          <w:p w14:paraId="5656EA12"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Wymiana 47 pkt świetlnych sodowych na LED.</w:t>
            </w:r>
          </w:p>
        </w:tc>
        <w:tc>
          <w:tcPr>
            <w:tcW w:w="1275" w:type="pct"/>
            <w:shd w:val="clear" w:color="auto" w:fill="auto"/>
            <w:noWrap/>
            <w:vAlign w:val="center"/>
            <w:hideMark/>
          </w:tcPr>
          <w:p w14:paraId="5F5EAB99" w14:textId="693396D7" w:rsidR="005656FF" w:rsidRPr="00676D3D" w:rsidRDefault="00543328"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 xml:space="preserve">Zrealizowano. </w:t>
            </w:r>
            <w:r w:rsidR="005656FF" w:rsidRPr="00676D3D">
              <w:rPr>
                <w:rFonts w:asciiTheme="minorHAnsi" w:hAnsiTheme="minorHAnsi" w:cstheme="minorHAnsi"/>
                <w:sz w:val="16"/>
                <w:szCs w:val="16"/>
              </w:rPr>
              <w:t>Oświetlenie uliczne w 2016 roku na kwotę 3 050,40 zł; w roku 2017 na kwotę 3 000,00 zł; w roku 2018 na kwotę 20 783,00 zł</w:t>
            </w:r>
          </w:p>
        </w:tc>
        <w:tc>
          <w:tcPr>
            <w:tcW w:w="473" w:type="pct"/>
            <w:shd w:val="clear" w:color="auto" w:fill="auto"/>
            <w:noWrap/>
            <w:vAlign w:val="center"/>
            <w:hideMark/>
          </w:tcPr>
          <w:p w14:paraId="4DE9FE79" w14:textId="3C000990"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 trakcie realizacji</w:t>
            </w:r>
            <w:r w:rsidR="00543328" w:rsidRPr="00676D3D">
              <w:rPr>
                <w:rFonts w:asciiTheme="minorHAnsi" w:hAnsiTheme="minorHAnsi" w:cstheme="minorHAnsi"/>
                <w:sz w:val="16"/>
                <w:szCs w:val="16"/>
              </w:rPr>
              <w:t>, kontynuacja</w:t>
            </w:r>
          </w:p>
        </w:tc>
        <w:tc>
          <w:tcPr>
            <w:tcW w:w="435" w:type="pct"/>
            <w:shd w:val="clear" w:color="auto" w:fill="auto"/>
            <w:vAlign w:val="center"/>
            <w:hideMark/>
          </w:tcPr>
          <w:p w14:paraId="24D44565" w14:textId="195F9D56"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xml:space="preserve">Na terenie Gminy wymiano 100 szt. opraw </w:t>
            </w:r>
            <w:r w:rsidRPr="00676D3D">
              <w:rPr>
                <w:rFonts w:asciiTheme="minorHAnsi" w:hAnsiTheme="minorHAnsi" w:cstheme="minorHAnsi"/>
                <w:sz w:val="16"/>
                <w:szCs w:val="16"/>
              </w:rPr>
              <w:lastRenderedPageBreak/>
              <w:t>oświetlenia ulicznego  na oprawy energooszczędne</w:t>
            </w:r>
          </w:p>
        </w:tc>
        <w:tc>
          <w:tcPr>
            <w:tcW w:w="483" w:type="pct"/>
            <w:vAlign w:val="center"/>
          </w:tcPr>
          <w:p w14:paraId="0454908E" w14:textId="3BCA8E3A" w:rsidR="005656FF" w:rsidRPr="00676D3D" w:rsidRDefault="005656FF" w:rsidP="005656FF">
            <w:pPr>
              <w:spacing w:line="240" w:lineRule="auto"/>
              <w:jc w:val="center"/>
              <w:rPr>
                <w:rFonts w:asciiTheme="minorHAnsi" w:hAnsiTheme="minorHAnsi" w:cstheme="minorHAnsi"/>
                <w:sz w:val="16"/>
                <w:szCs w:val="16"/>
              </w:rPr>
            </w:pPr>
            <w:r w:rsidRPr="00676D3D">
              <w:rPr>
                <w:rFonts w:cs="Calibri"/>
                <w:sz w:val="16"/>
                <w:szCs w:val="16"/>
              </w:rPr>
              <w:lastRenderedPageBreak/>
              <w:t>149 814 ,00 zł, środki własne</w:t>
            </w:r>
          </w:p>
        </w:tc>
        <w:tc>
          <w:tcPr>
            <w:tcW w:w="352" w:type="pct"/>
            <w:shd w:val="clear" w:color="auto" w:fill="auto"/>
            <w:noWrap/>
            <w:vAlign w:val="center"/>
            <w:hideMark/>
          </w:tcPr>
          <w:p w14:paraId="7E76FA92" w14:textId="003ECD3F"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2022</w:t>
            </w:r>
          </w:p>
        </w:tc>
      </w:tr>
      <w:tr w:rsidR="00557F8B" w:rsidRPr="00676D3D" w14:paraId="7BF748B9" w14:textId="77777777" w:rsidTr="00543328">
        <w:trPr>
          <w:trHeight w:val="1125"/>
        </w:trPr>
        <w:tc>
          <w:tcPr>
            <w:tcW w:w="140" w:type="pct"/>
            <w:shd w:val="clear" w:color="auto" w:fill="auto"/>
            <w:vAlign w:val="center"/>
            <w:hideMark/>
          </w:tcPr>
          <w:p w14:paraId="4B2CEE64"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lastRenderedPageBreak/>
              <w:t>2.</w:t>
            </w:r>
          </w:p>
        </w:tc>
        <w:tc>
          <w:tcPr>
            <w:tcW w:w="567" w:type="pct"/>
            <w:shd w:val="clear" w:color="auto" w:fill="auto"/>
            <w:vAlign w:val="center"/>
            <w:hideMark/>
          </w:tcPr>
          <w:p w14:paraId="15C25BD4"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2.1.</w:t>
            </w:r>
            <w:r w:rsidRPr="00676D3D">
              <w:rPr>
                <w:rFonts w:asciiTheme="minorHAnsi" w:hAnsiTheme="minorHAnsi" w:cstheme="minorHAnsi"/>
                <w:sz w:val="14"/>
                <w:szCs w:val="14"/>
              </w:rPr>
              <w:t xml:space="preserve">    </w:t>
            </w:r>
            <w:r w:rsidRPr="00676D3D">
              <w:rPr>
                <w:rFonts w:asciiTheme="minorHAnsi" w:hAnsiTheme="minorHAnsi" w:cstheme="minorHAnsi"/>
                <w:sz w:val="16"/>
                <w:szCs w:val="16"/>
              </w:rPr>
              <w:t xml:space="preserve">Utrzymanie dróg w sposób ograniczający wtórną emisję zanieczyszczeń </w:t>
            </w:r>
          </w:p>
        </w:tc>
        <w:tc>
          <w:tcPr>
            <w:tcW w:w="1275" w:type="pct"/>
            <w:shd w:val="clear" w:color="auto" w:fill="auto"/>
            <w:vAlign w:val="center"/>
            <w:hideMark/>
          </w:tcPr>
          <w:p w14:paraId="5C49A443"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Modernizacja 10 km dróg Gminnych.</w:t>
            </w:r>
          </w:p>
        </w:tc>
        <w:tc>
          <w:tcPr>
            <w:tcW w:w="1275" w:type="pct"/>
            <w:shd w:val="clear" w:color="auto" w:fill="auto"/>
            <w:noWrap/>
            <w:vAlign w:val="center"/>
            <w:hideMark/>
          </w:tcPr>
          <w:p w14:paraId="102F8CCA"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Zadania nie zrealizowano do 2020.</w:t>
            </w:r>
          </w:p>
        </w:tc>
        <w:tc>
          <w:tcPr>
            <w:tcW w:w="473" w:type="pct"/>
            <w:shd w:val="clear" w:color="auto" w:fill="auto"/>
            <w:noWrap/>
            <w:vAlign w:val="center"/>
            <w:hideMark/>
          </w:tcPr>
          <w:p w14:paraId="0B38CAD2"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 trakcie realizacji</w:t>
            </w:r>
          </w:p>
        </w:tc>
        <w:tc>
          <w:tcPr>
            <w:tcW w:w="435" w:type="pct"/>
            <w:shd w:val="clear" w:color="auto" w:fill="auto"/>
            <w:vAlign w:val="center"/>
            <w:hideMark/>
          </w:tcPr>
          <w:p w14:paraId="1CC99EED"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Zadanie zaplanowano do realizacji w roku 2023. Przebudowa 24 odcinków dróg gminnych o łącznej długości ok 11,3 km.</w:t>
            </w:r>
          </w:p>
        </w:tc>
        <w:tc>
          <w:tcPr>
            <w:tcW w:w="483" w:type="pct"/>
            <w:shd w:val="clear" w:color="auto" w:fill="auto"/>
            <w:vAlign w:val="center"/>
          </w:tcPr>
          <w:p w14:paraId="44CC16F6" w14:textId="14F689F4" w:rsidR="005656FF" w:rsidRPr="00676D3D" w:rsidRDefault="005656FF" w:rsidP="005656FF">
            <w:pPr>
              <w:spacing w:line="240" w:lineRule="auto"/>
              <w:jc w:val="center"/>
              <w:rPr>
                <w:rFonts w:asciiTheme="minorHAnsi" w:hAnsiTheme="minorHAnsi" w:cstheme="minorHAnsi"/>
                <w:sz w:val="16"/>
                <w:szCs w:val="16"/>
              </w:rPr>
            </w:pPr>
            <w:r w:rsidRPr="00676D3D">
              <w:rPr>
                <w:rFonts w:cs="Calibri"/>
                <w:sz w:val="16"/>
                <w:szCs w:val="16"/>
              </w:rPr>
              <w:t>8 149 211,23 zł Współfinansowane z Rządowego Funduszu Polski Ład: 7 741 750,67 zł</w:t>
            </w:r>
          </w:p>
        </w:tc>
        <w:tc>
          <w:tcPr>
            <w:tcW w:w="352" w:type="pct"/>
            <w:shd w:val="clear" w:color="auto" w:fill="auto"/>
            <w:noWrap/>
            <w:vAlign w:val="center"/>
            <w:hideMark/>
          </w:tcPr>
          <w:p w14:paraId="7DE2AC42" w14:textId="3B3A4093"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2023</w:t>
            </w:r>
          </w:p>
        </w:tc>
      </w:tr>
      <w:tr w:rsidR="00557F8B" w:rsidRPr="00676D3D" w14:paraId="676234A2" w14:textId="77777777" w:rsidTr="0033236B">
        <w:trPr>
          <w:trHeight w:val="870"/>
        </w:trPr>
        <w:tc>
          <w:tcPr>
            <w:tcW w:w="140" w:type="pct"/>
            <w:vMerge w:val="restart"/>
            <w:shd w:val="clear" w:color="auto" w:fill="auto"/>
            <w:vAlign w:val="center"/>
            <w:hideMark/>
          </w:tcPr>
          <w:p w14:paraId="58ADDF03"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3.</w:t>
            </w:r>
          </w:p>
        </w:tc>
        <w:tc>
          <w:tcPr>
            <w:tcW w:w="567" w:type="pct"/>
            <w:vMerge w:val="restart"/>
            <w:shd w:val="clear" w:color="auto" w:fill="auto"/>
            <w:hideMark/>
          </w:tcPr>
          <w:p w14:paraId="21514F08"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3.1. Odnawialne źródła energii w Mieście Przeworsku i Gminie Błażowa</w:t>
            </w:r>
          </w:p>
        </w:tc>
        <w:tc>
          <w:tcPr>
            <w:tcW w:w="1275" w:type="pct"/>
            <w:shd w:val="clear" w:color="auto" w:fill="auto"/>
            <w:vAlign w:val="center"/>
            <w:hideMark/>
          </w:tcPr>
          <w:p w14:paraId="4751B0AF"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Montaż kolektorów słonecznych – 210 instalacji </w:t>
            </w:r>
          </w:p>
        </w:tc>
        <w:tc>
          <w:tcPr>
            <w:tcW w:w="1275" w:type="pct"/>
            <w:vMerge w:val="restart"/>
            <w:shd w:val="clear" w:color="auto" w:fill="auto"/>
            <w:vAlign w:val="center"/>
            <w:hideMark/>
          </w:tcPr>
          <w:p w14:paraId="23F40E0E" w14:textId="1EC72F09"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Zadanie zrealizowano. Kwota </w:t>
            </w:r>
            <w:r w:rsidRPr="00676D3D">
              <w:rPr>
                <w:rFonts w:cs="Calibri"/>
                <w:sz w:val="16"/>
                <w:szCs w:val="16"/>
              </w:rPr>
              <w:t>8 488 773</w:t>
            </w:r>
            <w:r w:rsidRPr="00676D3D">
              <w:rPr>
                <w:sz w:val="16"/>
                <w:szCs w:val="16"/>
              </w:rPr>
              <w:t xml:space="preserve"> zł.</w:t>
            </w:r>
          </w:p>
        </w:tc>
        <w:tc>
          <w:tcPr>
            <w:tcW w:w="473" w:type="pct"/>
            <w:vMerge w:val="restart"/>
            <w:shd w:val="clear" w:color="auto" w:fill="auto"/>
            <w:vAlign w:val="center"/>
            <w:hideMark/>
          </w:tcPr>
          <w:p w14:paraId="64CBF8D0"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Zadanie zrealizowano</w:t>
            </w:r>
          </w:p>
        </w:tc>
        <w:tc>
          <w:tcPr>
            <w:tcW w:w="435" w:type="pct"/>
            <w:vMerge w:val="restart"/>
            <w:shd w:val="clear" w:color="auto" w:fill="auto"/>
            <w:noWrap/>
            <w:vAlign w:val="center"/>
            <w:hideMark/>
          </w:tcPr>
          <w:p w14:paraId="4286AC9C"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p w14:paraId="4398C379" w14:textId="3280F3A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p w14:paraId="00153994" w14:textId="568FDAE3"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Merge w:val="restart"/>
            <w:vAlign w:val="center"/>
          </w:tcPr>
          <w:p w14:paraId="798CCF9E" w14:textId="17118735" w:rsidR="005656FF" w:rsidRPr="00676D3D" w:rsidRDefault="005656FF" w:rsidP="005656FF">
            <w:pPr>
              <w:pStyle w:val="Default"/>
              <w:jc w:val="center"/>
              <w:rPr>
                <w:color w:val="auto"/>
                <w:sz w:val="16"/>
                <w:szCs w:val="16"/>
              </w:rPr>
            </w:pPr>
            <w:r w:rsidRPr="00676D3D">
              <w:rPr>
                <w:color w:val="auto"/>
                <w:sz w:val="16"/>
                <w:szCs w:val="16"/>
              </w:rPr>
              <w:t>-</w:t>
            </w:r>
          </w:p>
        </w:tc>
        <w:tc>
          <w:tcPr>
            <w:tcW w:w="352" w:type="pct"/>
            <w:vMerge w:val="restart"/>
            <w:shd w:val="clear" w:color="auto" w:fill="auto"/>
            <w:noWrap/>
            <w:vAlign w:val="center"/>
            <w:hideMark/>
          </w:tcPr>
          <w:p w14:paraId="494E9977" w14:textId="5356F5D9"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2017-2018</w:t>
            </w:r>
          </w:p>
        </w:tc>
      </w:tr>
      <w:tr w:rsidR="00557F8B" w:rsidRPr="00676D3D" w14:paraId="76ECC965" w14:textId="77777777" w:rsidTr="0033236B">
        <w:trPr>
          <w:trHeight w:val="285"/>
        </w:trPr>
        <w:tc>
          <w:tcPr>
            <w:tcW w:w="140" w:type="pct"/>
            <w:vMerge/>
            <w:shd w:val="clear" w:color="auto" w:fill="auto"/>
            <w:vAlign w:val="center"/>
            <w:hideMark/>
          </w:tcPr>
          <w:p w14:paraId="3D8A207D"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770D3BFD"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vAlign w:val="center"/>
            <w:hideMark/>
          </w:tcPr>
          <w:p w14:paraId="51C35E48"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Montaż paneli fotowoltaicznych - 249 instalacji </w:t>
            </w:r>
          </w:p>
        </w:tc>
        <w:tc>
          <w:tcPr>
            <w:tcW w:w="1275" w:type="pct"/>
            <w:vMerge/>
            <w:shd w:val="clear" w:color="auto" w:fill="auto"/>
            <w:vAlign w:val="center"/>
            <w:hideMark/>
          </w:tcPr>
          <w:p w14:paraId="4F04D648" w14:textId="77777777" w:rsidR="005656FF" w:rsidRPr="00676D3D" w:rsidRDefault="005656FF" w:rsidP="005656FF">
            <w:pPr>
              <w:spacing w:line="240" w:lineRule="auto"/>
              <w:jc w:val="left"/>
              <w:rPr>
                <w:rFonts w:asciiTheme="minorHAnsi" w:hAnsiTheme="minorHAnsi" w:cstheme="minorHAnsi"/>
                <w:sz w:val="16"/>
                <w:szCs w:val="16"/>
              </w:rPr>
            </w:pPr>
          </w:p>
        </w:tc>
        <w:tc>
          <w:tcPr>
            <w:tcW w:w="473" w:type="pct"/>
            <w:vMerge/>
            <w:shd w:val="clear" w:color="auto" w:fill="auto"/>
            <w:vAlign w:val="center"/>
            <w:hideMark/>
          </w:tcPr>
          <w:p w14:paraId="079D781A" w14:textId="77777777" w:rsidR="005656FF" w:rsidRPr="00676D3D" w:rsidRDefault="005656FF" w:rsidP="005656FF">
            <w:pPr>
              <w:spacing w:line="240" w:lineRule="auto"/>
              <w:jc w:val="left"/>
              <w:rPr>
                <w:rFonts w:asciiTheme="minorHAnsi" w:hAnsiTheme="minorHAnsi" w:cstheme="minorHAnsi"/>
                <w:sz w:val="16"/>
                <w:szCs w:val="16"/>
              </w:rPr>
            </w:pPr>
          </w:p>
        </w:tc>
        <w:tc>
          <w:tcPr>
            <w:tcW w:w="435" w:type="pct"/>
            <w:vMerge/>
            <w:shd w:val="clear" w:color="auto" w:fill="auto"/>
            <w:vAlign w:val="center"/>
            <w:hideMark/>
          </w:tcPr>
          <w:p w14:paraId="3F153F28" w14:textId="4CE32EC9" w:rsidR="005656FF" w:rsidRPr="00676D3D" w:rsidRDefault="005656FF" w:rsidP="005656FF">
            <w:pPr>
              <w:spacing w:line="240" w:lineRule="auto"/>
              <w:jc w:val="center"/>
              <w:rPr>
                <w:rFonts w:asciiTheme="minorHAnsi" w:hAnsiTheme="minorHAnsi" w:cstheme="minorHAnsi"/>
                <w:sz w:val="16"/>
                <w:szCs w:val="16"/>
              </w:rPr>
            </w:pPr>
          </w:p>
        </w:tc>
        <w:tc>
          <w:tcPr>
            <w:tcW w:w="483" w:type="pct"/>
            <w:vMerge/>
            <w:vAlign w:val="center"/>
          </w:tcPr>
          <w:p w14:paraId="3F3B5D9F" w14:textId="77777777" w:rsidR="005656FF" w:rsidRPr="00676D3D" w:rsidRDefault="005656FF" w:rsidP="005656FF">
            <w:pPr>
              <w:spacing w:line="240" w:lineRule="auto"/>
              <w:jc w:val="left"/>
              <w:rPr>
                <w:rFonts w:asciiTheme="minorHAnsi" w:hAnsiTheme="minorHAnsi" w:cstheme="minorHAnsi"/>
                <w:sz w:val="16"/>
                <w:szCs w:val="16"/>
              </w:rPr>
            </w:pPr>
          </w:p>
        </w:tc>
        <w:tc>
          <w:tcPr>
            <w:tcW w:w="352" w:type="pct"/>
            <w:vMerge/>
            <w:shd w:val="clear" w:color="auto" w:fill="auto"/>
            <w:noWrap/>
            <w:vAlign w:val="center"/>
            <w:hideMark/>
          </w:tcPr>
          <w:p w14:paraId="2D24C6D6" w14:textId="2A05E553" w:rsidR="005656FF" w:rsidRPr="00676D3D" w:rsidRDefault="005656FF" w:rsidP="005656FF">
            <w:pPr>
              <w:spacing w:line="240" w:lineRule="auto"/>
              <w:jc w:val="left"/>
              <w:rPr>
                <w:rFonts w:asciiTheme="minorHAnsi" w:hAnsiTheme="minorHAnsi" w:cstheme="minorHAnsi"/>
                <w:sz w:val="16"/>
                <w:szCs w:val="16"/>
              </w:rPr>
            </w:pPr>
          </w:p>
        </w:tc>
      </w:tr>
      <w:tr w:rsidR="00557F8B" w:rsidRPr="00676D3D" w14:paraId="70903203" w14:textId="77777777" w:rsidTr="0033236B">
        <w:trPr>
          <w:trHeight w:val="300"/>
        </w:trPr>
        <w:tc>
          <w:tcPr>
            <w:tcW w:w="140" w:type="pct"/>
            <w:vMerge/>
            <w:shd w:val="clear" w:color="auto" w:fill="auto"/>
            <w:vAlign w:val="center"/>
            <w:hideMark/>
          </w:tcPr>
          <w:p w14:paraId="74F716BB"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vMerge/>
            <w:shd w:val="clear" w:color="auto" w:fill="auto"/>
            <w:vAlign w:val="center"/>
            <w:hideMark/>
          </w:tcPr>
          <w:p w14:paraId="46300BA1" w14:textId="77777777" w:rsidR="005656FF" w:rsidRPr="00676D3D" w:rsidRDefault="005656FF" w:rsidP="005656FF">
            <w:pPr>
              <w:spacing w:line="240" w:lineRule="auto"/>
              <w:jc w:val="left"/>
              <w:rPr>
                <w:rFonts w:asciiTheme="minorHAnsi" w:hAnsiTheme="minorHAnsi" w:cstheme="minorHAnsi"/>
                <w:sz w:val="16"/>
                <w:szCs w:val="16"/>
              </w:rPr>
            </w:pPr>
          </w:p>
        </w:tc>
        <w:tc>
          <w:tcPr>
            <w:tcW w:w="1275" w:type="pct"/>
            <w:shd w:val="clear" w:color="auto" w:fill="auto"/>
            <w:vAlign w:val="center"/>
            <w:hideMark/>
          </w:tcPr>
          <w:p w14:paraId="3C3AF788"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Montaż kotłów na biomasę – 77 szt.</w:t>
            </w:r>
          </w:p>
        </w:tc>
        <w:tc>
          <w:tcPr>
            <w:tcW w:w="1275" w:type="pct"/>
            <w:vMerge/>
            <w:shd w:val="clear" w:color="auto" w:fill="auto"/>
            <w:vAlign w:val="center"/>
            <w:hideMark/>
          </w:tcPr>
          <w:p w14:paraId="3D36E04B" w14:textId="77777777" w:rsidR="005656FF" w:rsidRPr="00676D3D" w:rsidRDefault="005656FF" w:rsidP="005656FF">
            <w:pPr>
              <w:spacing w:line="240" w:lineRule="auto"/>
              <w:jc w:val="left"/>
              <w:rPr>
                <w:rFonts w:asciiTheme="minorHAnsi" w:hAnsiTheme="minorHAnsi" w:cstheme="minorHAnsi"/>
                <w:sz w:val="16"/>
                <w:szCs w:val="16"/>
              </w:rPr>
            </w:pPr>
          </w:p>
        </w:tc>
        <w:tc>
          <w:tcPr>
            <w:tcW w:w="473" w:type="pct"/>
            <w:vMerge/>
            <w:shd w:val="clear" w:color="auto" w:fill="auto"/>
            <w:vAlign w:val="center"/>
            <w:hideMark/>
          </w:tcPr>
          <w:p w14:paraId="7D476673" w14:textId="77777777" w:rsidR="005656FF" w:rsidRPr="00676D3D" w:rsidRDefault="005656FF" w:rsidP="005656FF">
            <w:pPr>
              <w:spacing w:line="240" w:lineRule="auto"/>
              <w:jc w:val="left"/>
              <w:rPr>
                <w:rFonts w:asciiTheme="minorHAnsi" w:hAnsiTheme="minorHAnsi" w:cstheme="minorHAnsi"/>
                <w:sz w:val="16"/>
                <w:szCs w:val="16"/>
              </w:rPr>
            </w:pPr>
          </w:p>
        </w:tc>
        <w:tc>
          <w:tcPr>
            <w:tcW w:w="435" w:type="pct"/>
            <w:vMerge/>
            <w:shd w:val="clear" w:color="auto" w:fill="auto"/>
            <w:vAlign w:val="center"/>
            <w:hideMark/>
          </w:tcPr>
          <w:p w14:paraId="37323560" w14:textId="43F53153" w:rsidR="005656FF" w:rsidRPr="00676D3D" w:rsidRDefault="005656FF" w:rsidP="005656FF">
            <w:pPr>
              <w:spacing w:line="240" w:lineRule="auto"/>
              <w:jc w:val="center"/>
              <w:rPr>
                <w:rFonts w:asciiTheme="minorHAnsi" w:hAnsiTheme="minorHAnsi" w:cstheme="minorHAnsi"/>
                <w:sz w:val="16"/>
                <w:szCs w:val="16"/>
              </w:rPr>
            </w:pPr>
          </w:p>
        </w:tc>
        <w:tc>
          <w:tcPr>
            <w:tcW w:w="483" w:type="pct"/>
            <w:vMerge/>
            <w:vAlign w:val="center"/>
          </w:tcPr>
          <w:p w14:paraId="43057F2A" w14:textId="77777777" w:rsidR="005656FF" w:rsidRPr="00676D3D" w:rsidRDefault="005656FF" w:rsidP="005656FF">
            <w:pPr>
              <w:spacing w:line="240" w:lineRule="auto"/>
              <w:jc w:val="left"/>
              <w:rPr>
                <w:rFonts w:asciiTheme="minorHAnsi" w:hAnsiTheme="minorHAnsi" w:cstheme="minorHAnsi"/>
                <w:sz w:val="16"/>
                <w:szCs w:val="16"/>
              </w:rPr>
            </w:pPr>
          </w:p>
        </w:tc>
        <w:tc>
          <w:tcPr>
            <w:tcW w:w="352" w:type="pct"/>
            <w:vMerge/>
            <w:shd w:val="clear" w:color="auto" w:fill="auto"/>
            <w:noWrap/>
            <w:vAlign w:val="center"/>
            <w:hideMark/>
          </w:tcPr>
          <w:p w14:paraId="1C36776C" w14:textId="638366A4" w:rsidR="005656FF" w:rsidRPr="00676D3D" w:rsidRDefault="005656FF" w:rsidP="005656FF">
            <w:pPr>
              <w:spacing w:line="240" w:lineRule="auto"/>
              <w:jc w:val="left"/>
              <w:rPr>
                <w:rFonts w:asciiTheme="minorHAnsi" w:hAnsiTheme="minorHAnsi" w:cstheme="minorHAnsi"/>
                <w:sz w:val="16"/>
                <w:szCs w:val="16"/>
              </w:rPr>
            </w:pPr>
          </w:p>
        </w:tc>
      </w:tr>
      <w:tr w:rsidR="00557F8B" w:rsidRPr="00676D3D" w14:paraId="4DEC187A" w14:textId="77777777" w:rsidTr="0033236B">
        <w:trPr>
          <w:trHeight w:val="812"/>
        </w:trPr>
        <w:tc>
          <w:tcPr>
            <w:tcW w:w="140" w:type="pct"/>
            <w:shd w:val="clear" w:color="auto" w:fill="auto"/>
            <w:vAlign w:val="center"/>
            <w:hideMark/>
          </w:tcPr>
          <w:p w14:paraId="66DB9DBD"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xml:space="preserve">4. </w:t>
            </w:r>
          </w:p>
        </w:tc>
        <w:tc>
          <w:tcPr>
            <w:tcW w:w="1842" w:type="pct"/>
            <w:gridSpan w:val="2"/>
            <w:shd w:val="clear" w:color="auto" w:fill="auto"/>
            <w:vAlign w:val="center"/>
            <w:hideMark/>
          </w:tcPr>
          <w:p w14:paraId="123F5738" w14:textId="77777777" w:rsidR="005656FF" w:rsidRPr="00676D3D" w:rsidRDefault="005656FF" w:rsidP="005656FF">
            <w:pPr>
              <w:spacing w:line="240" w:lineRule="auto"/>
              <w:rPr>
                <w:rFonts w:asciiTheme="minorHAnsi" w:hAnsiTheme="minorHAnsi" w:cstheme="minorHAnsi"/>
                <w:sz w:val="16"/>
                <w:szCs w:val="16"/>
              </w:rPr>
            </w:pPr>
            <w:r w:rsidRPr="00676D3D">
              <w:rPr>
                <w:rFonts w:asciiTheme="minorHAnsi" w:hAnsiTheme="minorHAnsi" w:cstheme="minorHAnsi"/>
                <w:sz w:val="16"/>
                <w:szCs w:val="16"/>
              </w:rPr>
              <w:t>Głównym głównymi grupami potrzeb przedsiębiorstw zgodnymi z PGN są: termomodernizacja budynków z wykorzystaniem odnawialnych źródeł energii, wymiana źródła c.o. i c.w.u., oraz poprawa efektywności energetycznej urządzeń, technologii, pojazdów. Gmina będzie wspierać realizację projektów w tym zakresie przez podmioty gospodarcze.</w:t>
            </w:r>
          </w:p>
        </w:tc>
        <w:tc>
          <w:tcPr>
            <w:tcW w:w="1275" w:type="pct"/>
            <w:shd w:val="clear" w:color="auto" w:fill="auto"/>
            <w:vAlign w:val="center"/>
            <w:hideMark/>
          </w:tcPr>
          <w:p w14:paraId="2301C6FA"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nie dotyczy</w:t>
            </w:r>
          </w:p>
        </w:tc>
        <w:tc>
          <w:tcPr>
            <w:tcW w:w="473" w:type="pct"/>
            <w:shd w:val="clear" w:color="auto" w:fill="auto"/>
            <w:noWrap/>
            <w:vAlign w:val="center"/>
            <w:hideMark/>
          </w:tcPr>
          <w:p w14:paraId="163B312D"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brak danych </w:t>
            </w:r>
          </w:p>
        </w:tc>
        <w:tc>
          <w:tcPr>
            <w:tcW w:w="435" w:type="pct"/>
            <w:shd w:val="clear" w:color="auto" w:fill="auto"/>
            <w:noWrap/>
            <w:vAlign w:val="center"/>
            <w:hideMark/>
          </w:tcPr>
          <w:p w14:paraId="77DA4258" w14:textId="7C7768E2"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36D6216B" w14:textId="5A643865"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w:t>
            </w:r>
          </w:p>
        </w:tc>
        <w:tc>
          <w:tcPr>
            <w:tcW w:w="352" w:type="pct"/>
            <w:shd w:val="clear" w:color="auto" w:fill="auto"/>
            <w:noWrap/>
            <w:vAlign w:val="center"/>
            <w:hideMark/>
          </w:tcPr>
          <w:p w14:paraId="0B301040" w14:textId="44EC431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r>
      <w:tr w:rsidR="00557F8B" w:rsidRPr="00676D3D" w14:paraId="6AE2AFBD" w14:textId="77777777" w:rsidTr="0033236B">
        <w:trPr>
          <w:trHeight w:val="387"/>
        </w:trPr>
        <w:tc>
          <w:tcPr>
            <w:tcW w:w="140" w:type="pct"/>
            <w:vMerge w:val="restart"/>
            <w:shd w:val="clear" w:color="auto" w:fill="auto"/>
            <w:vAlign w:val="center"/>
            <w:hideMark/>
          </w:tcPr>
          <w:p w14:paraId="7573E71E" w14:textId="77777777"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5.</w:t>
            </w:r>
          </w:p>
        </w:tc>
        <w:tc>
          <w:tcPr>
            <w:tcW w:w="567" w:type="pct"/>
            <w:shd w:val="clear" w:color="auto" w:fill="auto"/>
            <w:hideMark/>
          </w:tcPr>
          <w:p w14:paraId="7A767231"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5.1.</w:t>
            </w:r>
            <w:r w:rsidRPr="00676D3D">
              <w:rPr>
                <w:rFonts w:asciiTheme="minorHAnsi" w:hAnsiTheme="minorHAnsi" w:cstheme="minorHAnsi"/>
                <w:sz w:val="14"/>
                <w:szCs w:val="14"/>
              </w:rPr>
              <w:t xml:space="preserve">    </w:t>
            </w:r>
            <w:r w:rsidRPr="00676D3D">
              <w:rPr>
                <w:rFonts w:asciiTheme="minorHAnsi" w:hAnsiTheme="minorHAnsi" w:cstheme="minorHAnsi"/>
                <w:sz w:val="16"/>
                <w:szCs w:val="16"/>
              </w:rPr>
              <w:t>Aktualizacja projektu założeń do planu zaopatrzenia.</w:t>
            </w:r>
          </w:p>
        </w:tc>
        <w:tc>
          <w:tcPr>
            <w:tcW w:w="1275" w:type="pct"/>
            <w:shd w:val="clear" w:color="auto" w:fill="auto"/>
            <w:vAlign w:val="center"/>
            <w:hideMark/>
          </w:tcPr>
          <w:p w14:paraId="2D07AB3A"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Aktualizacja dokumentu. </w:t>
            </w:r>
          </w:p>
        </w:tc>
        <w:tc>
          <w:tcPr>
            <w:tcW w:w="1275" w:type="pct"/>
            <w:shd w:val="clear" w:color="auto" w:fill="auto"/>
            <w:vAlign w:val="center"/>
            <w:hideMark/>
          </w:tcPr>
          <w:p w14:paraId="1A40996E" w14:textId="55E008DF"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Aktualizację przyjęto uchwałą w 2019 r. </w:t>
            </w:r>
            <w:r w:rsidR="00543328" w:rsidRPr="00676D3D">
              <w:rPr>
                <w:rFonts w:asciiTheme="minorHAnsi" w:hAnsiTheme="minorHAnsi" w:cstheme="minorHAnsi"/>
                <w:sz w:val="16"/>
                <w:szCs w:val="16"/>
              </w:rPr>
              <w:t>(łącznie za aktualizację Projektu założeń oraz aktualizacji PGN – 14700 zł)</w:t>
            </w:r>
          </w:p>
        </w:tc>
        <w:tc>
          <w:tcPr>
            <w:tcW w:w="473" w:type="pct"/>
            <w:shd w:val="clear" w:color="auto" w:fill="auto"/>
            <w:noWrap/>
            <w:vAlign w:val="center"/>
            <w:hideMark/>
          </w:tcPr>
          <w:p w14:paraId="3B4ABDC5"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w:t>
            </w:r>
          </w:p>
        </w:tc>
        <w:tc>
          <w:tcPr>
            <w:tcW w:w="435" w:type="pct"/>
            <w:shd w:val="clear" w:color="auto" w:fill="auto"/>
            <w:noWrap/>
            <w:vAlign w:val="center"/>
            <w:hideMark/>
          </w:tcPr>
          <w:p w14:paraId="3D5EF9DF" w14:textId="0FD787CD"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02C02E82" w14:textId="10B73BC0"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7FA4A88A" w14:textId="4FCCE6D4"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2019, 2023</w:t>
            </w:r>
          </w:p>
        </w:tc>
      </w:tr>
      <w:tr w:rsidR="00557F8B" w:rsidRPr="00676D3D" w14:paraId="31D51E1E" w14:textId="77777777" w:rsidTr="0033236B">
        <w:trPr>
          <w:trHeight w:val="480"/>
        </w:trPr>
        <w:tc>
          <w:tcPr>
            <w:tcW w:w="140" w:type="pct"/>
            <w:vMerge/>
            <w:shd w:val="clear" w:color="auto" w:fill="auto"/>
            <w:vAlign w:val="center"/>
            <w:hideMark/>
          </w:tcPr>
          <w:p w14:paraId="157CDE5F" w14:textId="77777777" w:rsidR="005656FF" w:rsidRPr="00676D3D" w:rsidRDefault="005656FF" w:rsidP="005656FF">
            <w:pPr>
              <w:spacing w:line="240" w:lineRule="auto"/>
              <w:jc w:val="left"/>
              <w:rPr>
                <w:rFonts w:asciiTheme="minorHAnsi" w:hAnsiTheme="minorHAnsi" w:cstheme="minorHAnsi"/>
                <w:sz w:val="16"/>
                <w:szCs w:val="16"/>
              </w:rPr>
            </w:pPr>
          </w:p>
        </w:tc>
        <w:tc>
          <w:tcPr>
            <w:tcW w:w="567" w:type="pct"/>
            <w:shd w:val="clear" w:color="auto" w:fill="auto"/>
            <w:hideMark/>
          </w:tcPr>
          <w:p w14:paraId="726BADF6"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5.2.</w:t>
            </w:r>
            <w:r w:rsidRPr="00676D3D">
              <w:rPr>
                <w:rFonts w:asciiTheme="minorHAnsi" w:hAnsiTheme="minorHAnsi" w:cstheme="minorHAnsi"/>
                <w:sz w:val="14"/>
                <w:szCs w:val="14"/>
              </w:rPr>
              <w:t xml:space="preserve">    </w:t>
            </w:r>
            <w:r w:rsidRPr="00676D3D">
              <w:rPr>
                <w:rFonts w:asciiTheme="minorHAnsi" w:hAnsiTheme="minorHAnsi" w:cstheme="minorHAnsi"/>
                <w:sz w:val="16"/>
                <w:szCs w:val="16"/>
              </w:rPr>
              <w:t>Aktualizacja Planu Gospodarki Niskoemisyjnej wraz z inwentaryzacją emisji.</w:t>
            </w:r>
          </w:p>
        </w:tc>
        <w:tc>
          <w:tcPr>
            <w:tcW w:w="1275" w:type="pct"/>
            <w:shd w:val="clear" w:color="auto" w:fill="auto"/>
            <w:vAlign w:val="center"/>
            <w:hideMark/>
          </w:tcPr>
          <w:p w14:paraId="27FDB333"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Aktualizacja dokumentu poprzedzona inwentaryzacją. </w:t>
            </w:r>
          </w:p>
        </w:tc>
        <w:tc>
          <w:tcPr>
            <w:tcW w:w="1275" w:type="pct"/>
            <w:shd w:val="clear" w:color="auto" w:fill="auto"/>
            <w:vAlign w:val="center"/>
            <w:hideMark/>
          </w:tcPr>
          <w:p w14:paraId="4AD076AE" w14:textId="683ED35C"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Aktualizację przyjęto uchwałą w 2017 oraz w 2019 r.</w:t>
            </w:r>
          </w:p>
        </w:tc>
        <w:tc>
          <w:tcPr>
            <w:tcW w:w="473" w:type="pct"/>
            <w:shd w:val="clear" w:color="auto" w:fill="auto"/>
            <w:noWrap/>
            <w:vAlign w:val="center"/>
            <w:hideMark/>
          </w:tcPr>
          <w:p w14:paraId="3A65D22B" w14:textId="77777777" w:rsidR="005656FF" w:rsidRPr="00676D3D" w:rsidRDefault="005656FF" w:rsidP="005656FF">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Zrealizowane</w:t>
            </w:r>
          </w:p>
        </w:tc>
        <w:tc>
          <w:tcPr>
            <w:tcW w:w="435" w:type="pct"/>
            <w:shd w:val="clear" w:color="auto" w:fill="auto"/>
            <w:noWrap/>
            <w:vAlign w:val="center"/>
            <w:hideMark/>
          </w:tcPr>
          <w:p w14:paraId="6F3C971B" w14:textId="2E6F250B"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18478D6C" w14:textId="132D9EA6"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Patrz rozdział 8.1.</w:t>
            </w:r>
          </w:p>
        </w:tc>
        <w:tc>
          <w:tcPr>
            <w:tcW w:w="352" w:type="pct"/>
            <w:shd w:val="clear" w:color="auto" w:fill="auto"/>
            <w:noWrap/>
            <w:vAlign w:val="center"/>
            <w:hideMark/>
          </w:tcPr>
          <w:p w14:paraId="027DDEB3" w14:textId="21C4DC63" w:rsidR="005656FF" w:rsidRPr="00676D3D" w:rsidRDefault="005656FF" w:rsidP="005656FF">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2017, 2019</w:t>
            </w:r>
          </w:p>
        </w:tc>
      </w:tr>
      <w:tr w:rsidR="00557F8B" w:rsidRPr="00676D3D" w14:paraId="0EB7AFCB" w14:textId="77777777" w:rsidTr="000E2D78">
        <w:trPr>
          <w:trHeight w:val="675"/>
        </w:trPr>
        <w:tc>
          <w:tcPr>
            <w:tcW w:w="140" w:type="pct"/>
            <w:vMerge/>
            <w:shd w:val="clear" w:color="auto" w:fill="auto"/>
            <w:vAlign w:val="center"/>
            <w:hideMark/>
          </w:tcPr>
          <w:p w14:paraId="57F13B5E" w14:textId="77777777" w:rsidR="00DC5FD6" w:rsidRPr="00676D3D" w:rsidRDefault="00DC5FD6" w:rsidP="00DC5FD6">
            <w:pPr>
              <w:spacing w:line="240" w:lineRule="auto"/>
              <w:jc w:val="left"/>
              <w:rPr>
                <w:rFonts w:asciiTheme="minorHAnsi" w:hAnsiTheme="minorHAnsi" w:cstheme="minorHAnsi"/>
                <w:sz w:val="16"/>
                <w:szCs w:val="16"/>
              </w:rPr>
            </w:pPr>
          </w:p>
        </w:tc>
        <w:tc>
          <w:tcPr>
            <w:tcW w:w="567" w:type="pct"/>
            <w:shd w:val="clear" w:color="auto" w:fill="auto"/>
            <w:hideMark/>
          </w:tcPr>
          <w:p w14:paraId="5C7F6727" w14:textId="77777777"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5.3.</w:t>
            </w:r>
            <w:r w:rsidRPr="00676D3D">
              <w:rPr>
                <w:rFonts w:asciiTheme="minorHAnsi" w:hAnsiTheme="minorHAnsi" w:cstheme="minorHAnsi"/>
                <w:sz w:val="14"/>
                <w:szCs w:val="14"/>
              </w:rPr>
              <w:t xml:space="preserve">    </w:t>
            </w:r>
            <w:r w:rsidRPr="00676D3D">
              <w:rPr>
                <w:rFonts w:asciiTheme="minorHAnsi" w:hAnsiTheme="minorHAnsi" w:cstheme="minorHAnsi"/>
                <w:sz w:val="16"/>
                <w:szCs w:val="16"/>
              </w:rPr>
              <w:t>Zapewnienie stałego funkcjonowania zespołu interesariuszy PGN.</w:t>
            </w:r>
          </w:p>
        </w:tc>
        <w:tc>
          <w:tcPr>
            <w:tcW w:w="1275" w:type="pct"/>
            <w:shd w:val="clear" w:color="auto" w:fill="auto"/>
            <w:vAlign w:val="center"/>
            <w:hideMark/>
          </w:tcPr>
          <w:p w14:paraId="1EA5337D" w14:textId="77777777"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Organizacja spotkań zespołu interesariuszy.</w:t>
            </w:r>
          </w:p>
        </w:tc>
        <w:tc>
          <w:tcPr>
            <w:tcW w:w="1275" w:type="pct"/>
            <w:vMerge w:val="restart"/>
            <w:shd w:val="clear" w:color="auto" w:fill="auto"/>
            <w:vAlign w:val="center"/>
            <w:hideMark/>
          </w:tcPr>
          <w:p w14:paraId="62B84FDB" w14:textId="4BD1949F"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 xml:space="preserve"> Zadanie realizowane na bieżąco. Informowano zainteresowanych  mieszkańców o dofinansowaniu do wymiany kotłów, zagrożeniach związanych z niską emisją zarówno w Urzędzie jak i poprzez stronę internetową. </w:t>
            </w:r>
            <w:r w:rsidR="00B05B91" w:rsidRPr="00676D3D">
              <w:rPr>
                <w:rFonts w:asciiTheme="minorHAnsi" w:hAnsiTheme="minorHAnsi" w:cstheme="minorHAnsi"/>
                <w:sz w:val="16"/>
                <w:szCs w:val="16"/>
              </w:rPr>
              <w:t xml:space="preserve"> </w:t>
            </w:r>
            <w:r w:rsidRPr="00676D3D">
              <w:rPr>
                <w:rFonts w:asciiTheme="minorHAnsi" w:hAnsiTheme="minorHAnsi" w:cstheme="minorHAnsi"/>
                <w:sz w:val="16"/>
                <w:szCs w:val="16"/>
              </w:rPr>
              <w:t>Bezkosztowo - w ramach etatów pracowników Urzędu</w:t>
            </w:r>
          </w:p>
          <w:p w14:paraId="42B5009A" w14:textId="321CA078" w:rsidR="00DC5FD6" w:rsidRPr="00676D3D" w:rsidRDefault="00DC5FD6" w:rsidP="00DC5FD6">
            <w:pPr>
              <w:spacing w:line="240" w:lineRule="auto"/>
              <w:jc w:val="left"/>
              <w:rPr>
                <w:rFonts w:asciiTheme="minorHAnsi" w:hAnsiTheme="minorHAnsi" w:cstheme="minorHAnsi"/>
                <w:sz w:val="16"/>
                <w:szCs w:val="16"/>
              </w:rPr>
            </w:pPr>
          </w:p>
        </w:tc>
        <w:tc>
          <w:tcPr>
            <w:tcW w:w="473" w:type="pct"/>
            <w:shd w:val="clear" w:color="auto" w:fill="auto"/>
            <w:noWrap/>
            <w:vAlign w:val="center"/>
            <w:hideMark/>
          </w:tcPr>
          <w:p w14:paraId="34E4E4A5" w14:textId="09325E04" w:rsidR="00DC5FD6" w:rsidRPr="00676D3D" w:rsidRDefault="00DC5FD6" w:rsidP="00DC5FD6">
            <w:pPr>
              <w:spacing w:line="240" w:lineRule="auto"/>
              <w:jc w:val="left"/>
              <w:rPr>
                <w:rFonts w:asciiTheme="minorHAnsi" w:hAnsiTheme="minorHAnsi" w:cstheme="minorHAnsi"/>
                <w:szCs w:val="22"/>
              </w:rPr>
            </w:pPr>
            <w:r w:rsidRPr="00676D3D">
              <w:rPr>
                <w:rFonts w:asciiTheme="minorHAnsi" w:hAnsiTheme="minorHAnsi" w:cstheme="minorHAnsi"/>
                <w:sz w:val="16"/>
                <w:szCs w:val="16"/>
              </w:rPr>
              <w:t>W trakcie realizacji</w:t>
            </w:r>
          </w:p>
        </w:tc>
        <w:tc>
          <w:tcPr>
            <w:tcW w:w="435" w:type="pct"/>
            <w:shd w:val="clear" w:color="auto" w:fill="auto"/>
            <w:noWrap/>
            <w:vAlign w:val="center"/>
            <w:hideMark/>
          </w:tcPr>
          <w:p w14:paraId="4C245978" w14:textId="43E0E08B"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576A04E8" w14:textId="3DB1C44B"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352" w:type="pct"/>
            <w:shd w:val="clear" w:color="auto" w:fill="auto"/>
            <w:noWrap/>
            <w:vAlign w:val="center"/>
            <w:hideMark/>
          </w:tcPr>
          <w:p w14:paraId="29892E08" w14:textId="7D61C4F8"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2016-2020</w:t>
            </w:r>
          </w:p>
        </w:tc>
      </w:tr>
      <w:tr w:rsidR="00557F8B" w:rsidRPr="00676D3D" w14:paraId="7D854BB1" w14:textId="77777777" w:rsidTr="000E2D78">
        <w:trPr>
          <w:trHeight w:val="900"/>
        </w:trPr>
        <w:tc>
          <w:tcPr>
            <w:tcW w:w="140" w:type="pct"/>
            <w:vMerge/>
            <w:shd w:val="clear" w:color="auto" w:fill="auto"/>
            <w:vAlign w:val="center"/>
            <w:hideMark/>
          </w:tcPr>
          <w:p w14:paraId="37DFABC7" w14:textId="77777777" w:rsidR="00DC5FD6" w:rsidRPr="00676D3D" w:rsidRDefault="00DC5FD6" w:rsidP="00DC5FD6">
            <w:pPr>
              <w:spacing w:line="240" w:lineRule="auto"/>
              <w:jc w:val="left"/>
              <w:rPr>
                <w:rFonts w:asciiTheme="minorHAnsi" w:hAnsiTheme="minorHAnsi" w:cstheme="minorHAnsi"/>
                <w:sz w:val="16"/>
                <w:szCs w:val="16"/>
              </w:rPr>
            </w:pPr>
          </w:p>
        </w:tc>
        <w:tc>
          <w:tcPr>
            <w:tcW w:w="567" w:type="pct"/>
            <w:shd w:val="clear" w:color="auto" w:fill="auto"/>
            <w:hideMark/>
          </w:tcPr>
          <w:p w14:paraId="1ACDD181" w14:textId="77777777"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5.4.</w:t>
            </w:r>
            <w:r w:rsidRPr="00676D3D">
              <w:rPr>
                <w:rFonts w:asciiTheme="minorHAnsi" w:hAnsiTheme="minorHAnsi" w:cstheme="minorHAnsi"/>
                <w:sz w:val="14"/>
                <w:szCs w:val="14"/>
              </w:rPr>
              <w:t xml:space="preserve">    </w:t>
            </w:r>
            <w:r w:rsidRPr="00676D3D">
              <w:rPr>
                <w:rFonts w:asciiTheme="minorHAnsi" w:hAnsiTheme="minorHAnsi" w:cstheme="minorHAnsi"/>
                <w:sz w:val="16"/>
                <w:szCs w:val="16"/>
              </w:rPr>
              <w:t>Edukacja i informacja o niskiej emisji.</w:t>
            </w:r>
          </w:p>
        </w:tc>
        <w:tc>
          <w:tcPr>
            <w:tcW w:w="1275" w:type="pct"/>
            <w:shd w:val="clear" w:color="auto" w:fill="auto"/>
            <w:vAlign w:val="center"/>
            <w:hideMark/>
          </w:tcPr>
          <w:p w14:paraId="64EAFE07" w14:textId="77777777"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Organizacja imprez, kampanii, spotkań aktualizacja strony internetowej itp. prezentujących tematykę niskiej emisji i sposobów jej ograniczenia oraz źródeł dofinansowania działań.</w:t>
            </w:r>
          </w:p>
        </w:tc>
        <w:tc>
          <w:tcPr>
            <w:tcW w:w="1275" w:type="pct"/>
            <w:vMerge/>
            <w:shd w:val="clear" w:color="auto" w:fill="auto"/>
            <w:vAlign w:val="center"/>
            <w:hideMark/>
          </w:tcPr>
          <w:p w14:paraId="26204D47" w14:textId="27CADD46" w:rsidR="00DC5FD6" w:rsidRPr="00676D3D" w:rsidRDefault="00DC5FD6" w:rsidP="00DC5FD6">
            <w:pPr>
              <w:spacing w:line="240" w:lineRule="auto"/>
              <w:jc w:val="left"/>
              <w:rPr>
                <w:rFonts w:asciiTheme="minorHAnsi" w:hAnsiTheme="minorHAnsi" w:cstheme="minorHAnsi"/>
                <w:sz w:val="16"/>
                <w:szCs w:val="16"/>
              </w:rPr>
            </w:pPr>
          </w:p>
        </w:tc>
        <w:tc>
          <w:tcPr>
            <w:tcW w:w="473" w:type="pct"/>
            <w:shd w:val="clear" w:color="auto" w:fill="auto"/>
            <w:noWrap/>
            <w:vAlign w:val="center"/>
            <w:hideMark/>
          </w:tcPr>
          <w:p w14:paraId="40416480" w14:textId="77777777" w:rsidR="00DC5FD6" w:rsidRPr="00676D3D" w:rsidRDefault="00DC5FD6" w:rsidP="00DC5FD6">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 trakcie realizacji</w:t>
            </w:r>
          </w:p>
        </w:tc>
        <w:tc>
          <w:tcPr>
            <w:tcW w:w="435" w:type="pct"/>
            <w:shd w:val="clear" w:color="auto" w:fill="auto"/>
            <w:vAlign w:val="center"/>
            <w:hideMark/>
          </w:tcPr>
          <w:p w14:paraId="27B955D2" w14:textId="6522C18B"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483" w:type="pct"/>
            <w:vAlign w:val="center"/>
          </w:tcPr>
          <w:p w14:paraId="6F1D0B47" w14:textId="67C4373A"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 </w:t>
            </w:r>
          </w:p>
        </w:tc>
        <w:tc>
          <w:tcPr>
            <w:tcW w:w="352" w:type="pct"/>
            <w:shd w:val="clear" w:color="auto" w:fill="auto"/>
            <w:noWrap/>
            <w:vAlign w:val="center"/>
            <w:hideMark/>
          </w:tcPr>
          <w:p w14:paraId="0C1E3288" w14:textId="348D2107" w:rsidR="00DC5FD6" w:rsidRPr="00676D3D" w:rsidRDefault="00DC5FD6" w:rsidP="00DC5FD6">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2016-2020 </w:t>
            </w:r>
          </w:p>
        </w:tc>
      </w:tr>
    </w:tbl>
    <w:p w14:paraId="2963F66C" w14:textId="36692E93" w:rsidR="00DA36FE" w:rsidRPr="00676D3D" w:rsidRDefault="00DA36FE" w:rsidP="00DA36FE">
      <w:pPr>
        <w:rPr>
          <w:rFonts w:cs="Calibri"/>
          <w:i/>
          <w:sz w:val="20"/>
          <w:szCs w:val="20"/>
        </w:rPr>
      </w:pPr>
      <w:r w:rsidRPr="00676D3D">
        <w:rPr>
          <w:rFonts w:cs="Calibri"/>
          <w:i/>
          <w:sz w:val="20"/>
          <w:szCs w:val="20"/>
        </w:rPr>
        <w:t>Dane: UG Błażowa *wskaźniki ilościowe  (dla redukcji energii końcowej oraz redukcji emisji zanieczyszczeń) zostały przedstawione w kolejnym rozdziale</w:t>
      </w:r>
    </w:p>
    <w:p w14:paraId="6DFD188E" w14:textId="77777777" w:rsidR="00852C73" w:rsidRPr="00676D3D" w:rsidRDefault="00852C73" w:rsidP="002823AB">
      <w:pPr>
        <w:rPr>
          <w:rFonts w:cs="Calibri"/>
        </w:rPr>
        <w:sectPr w:rsidR="00852C73" w:rsidRPr="00676D3D" w:rsidSect="00852C73">
          <w:pgSz w:w="16838" w:h="11906" w:orient="landscape" w:code="9"/>
          <w:pgMar w:top="1080" w:right="1440" w:bottom="1080" w:left="1440" w:header="709" w:footer="709" w:gutter="0"/>
          <w:cols w:space="708"/>
          <w:titlePg/>
          <w:docGrid w:linePitch="360"/>
        </w:sectPr>
      </w:pPr>
    </w:p>
    <w:p w14:paraId="0A197F03" w14:textId="77777777" w:rsidR="007B731F" w:rsidRPr="00676D3D" w:rsidRDefault="007B731F" w:rsidP="00EA34DB">
      <w:pPr>
        <w:pStyle w:val="Nagwek1"/>
      </w:pPr>
      <w:bookmarkStart w:id="134" w:name="_Toc95385327"/>
      <w:bookmarkStart w:id="135" w:name="_Toc141971907"/>
      <w:r w:rsidRPr="00676D3D">
        <w:lastRenderedPageBreak/>
        <w:t>Analiza osiągniętych i planowanych celów (efektów ekologicznych).</w:t>
      </w:r>
      <w:bookmarkEnd w:id="134"/>
      <w:bookmarkEnd w:id="135"/>
    </w:p>
    <w:p w14:paraId="0F2A588E" w14:textId="77777777" w:rsidR="007B731F" w:rsidRPr="00676D3D" w:rsidRDefault="007B731F" w:rsidP="007B731F"/>
    <w:p w14:paraId="4B384C1D" w14:textId="77777777" w:rsidR="009315F9" w:rsidRPr="00676D3D" w:rsidRDefault="007B731F" w:rsidP="007B731F">
      <w:r w:rsidRPr="00676D3D">
        <w:t>W niniejszym rozdziale przedstawiono wartości wynikowe wpływu realizacji zadań wyznaczonych w pierwotnej wersji PGN na osiągnięcie celów do roku 2020 oraz 20</w:t>
      </w:r>
      <w:r w:rsidR="009315F9" w:rsidRPr="00676D3D">
        <w:t>27</w:t>
      </w:r>
      <w:r w:rsidR="003D33CD" w:rsidRPr="00676D3D">
        <w:t xml:space="preserve"> </w:t>
      </w:r>
      <w:r w:rsidRPr="00676D3D">
        <w:t xml:space="preserve">odniesione do wielkości z roku bazowego.  </w:t>
      </w:r>
    </w:p>
    <w:p w14:paraId="50C58E2B" w14:textId="77777777" w:rsidR="009315F9" w:rsidRPr="00676D3D" w:rsidRDefault="009315F9" w:rsidP="007B731F"/>
    <w:p w14:paraId="5A6933E0" w14:textId="310F2E75" w:rsidR="009315F9" w:rsidRPr="00676D3D" w:rsidRDefault="009315F9" w:rsidP="007B731F">
      <w:r w:rsidRPr="00676D3D">
        <w:t>Dla realizacji zadań do roku 2020 wykorzystano wartości wynikowe efektów ekologicznych obliczone w aktualizacji PGN z roku 2019.</w:t>
      </w:r>
      <w:r w:rsidR="007D4E69" w:rsidRPr="00676D3D">
        <w:t xml:space="preserve"> Doliczono do nich efekty ekologiczne wynikające z zadań zrealizowanych od tej aktualizacji do końca roku 2020.</w:t>
      </w:r>
    </w:p>
    <w:p w14:paraId="7F6EE93B" w14:textId="04D29688" w:rsidR="007D4E69" w:rsidRPr="00676D3D" w:rsidRDefault="007D4E69" w:rsidP="007B731F">
      <w:r w:rsidRPr="00676D3D">
        <w:t>Natomiast efekt ekologiczny planowany do osiągnięcia do roku 2027 przeliczono na nowo z uwagi fakt, że przeważająca część zadań pierwotnie planowanych została przesunięta na nową perspektywę</w:t>
      </w:r>
      <w:r w:rsidR="001A2FFA" w:rsidRPr="00676D3D">
        <w:t xml:space="preserve"> oraz zmieniono </w:t>
      </w:r>
      <w:r w:rsidRPr="00676D3D">
        <w:t>w wielu przypadkach zakres</w:t>
      </w:r>
      <w:r w:rsidR="00B07092" w:rsidRPr="00676D3D">
        <w:t xml:space="preserve"> rzeczowy inwestycji</w:t>
      </w:r>
      <w:r w:rsidRPr="00676D3D">
        <w:t xml:space="preserve">. </w:t>
      </w:r>
    </w:p>
    <w:p w14:paraId="6693F77B" w14:textId="10F80AB8" w:rsidR="007B731F" w:rsidRPr="00676D3D" w:rsidRDefault="007B731F" w:rsidP="007B731F">
      <w:pPr>
        <w:rPr>
          <w:rFonts w:cs="Calibri"/>
        </w:rPr>
      </w:pPr>
      <w:r w:rsidRPr="00676D3D">
        <w:rPr>
          <w:rFonts w:cs="Calibri"/>
        </w:rPr>
        <w:t>Wszelkie obliczenia przedstawione w poniższych tabelach  można prześledzić w pliku obliczeniowym „Efekty ekologiczne – obliczenia” (załącznik 1), natomiast opis metodologii obliczeń znajduje się w dalszej części rozdziału. Dane i informacje na podstawie których dokonano obliczeń zostały pozyskane od Urzędu Gminy i/lub innych jednostek zaangażowanych w realizację zadań PGN. Pozostałe dane wyjściowe takie jak: energia końcowa  w gminie łącznie [GJ/rok], produkcja energii z OŹE w gminie łącznie [GJ/rok], wielkość emisji zanieczyszczeń (</w:t>
      </w:r>
      <w:r w:rsidRPr="00676D3D">
        <w:t>PM10, PM2,5, SO</w:t>
      </w:r>
      <w:r w:rsidRPr="00676D3D">
        <w:rPr>
          <w:vertAlign w:val="subscript"/>
        </w:rPr>
        <w:t>2</w:t>
      </w:r>
      <w:r w:rsidRPr="00676D3D">
        <w:t>, NO</w:t>
      </w:r>
      <w:r w:rsidRPr="00676D3D">
        <w:rPr>
          <w:vertAlign w:val="subscript"/>
        </w:rPr>
        <w:t>x</w:t>
      </w:r>
      <w:r w:rsidRPr="00676D3D">
        <w:t>, CO</w:t>
      </w:r>
      <w:r w:rsidRPr="00676D3D">
        <w:rPr>
          <w:vertAlign w:val="subscript"/>
        </w:rPr>
        <w:t>2</w:t>
      </w:r>
      <w:r w:rsidRPr="00676D3D">
        <w:t>, B(a)P, CO)</w:t>
      </w:r>
      <w:r w:rsidRPr="00676D3D">
        <w:rPr>
          <w:rFonts w:cs="Calibri"/>
        </w:rPr>
        <w:t xml:space="preserve"> [Mg/rok] w roku bazowym oraz wartości efektów ekologicznych wyznaczonych w poprzednim PGN czyli energia końcowa uniknięta [GJ/rok], produkcja energii z OŹE [GJ/rok] oraz redukcja  emisji zanieczyszczeń [Mg/rok] pozostały bez zmian.</w:t>
      </w:r>
    </w:p>
    <w:p w14:paraId="2C03444D" w14:textId="67F2EAB8" w:rsidR="00DB05D3" w:rsidRPr="00676D3D" w:rsidRDefault="007B731F" w:rsidP="007B731F">
      <w:pPr>
        <w:rPr>
          <w:rFonts w:cs="Calibri"/>
          <w:b/>
          <w:bCs/>
          <w:u w:val="single"/>
        </w:rPr>
        <w:sectPr w:rsidR="00DB05D3" w:rsidRPr="00676D3D" w:rsidSect="007B731F">
          <w:pgSz w:w="11906" w:h="16838" w:code="9"/>
          <w:pgMar w:top="1440" w:right="1080" w:bottom="1440" w:left="1080" w:header="709" w:footer="709" w:gutter="0"/>
          <w:cols w:space="708"/>
          <w:titlePg/>
          <w:docGrid w:linePitch="360"/>
        </w:sectPr>
      </w:pPr>
      <w:r w:rsidRPr="00676D3D">
        <w:rPr>
          <w:rFonts w:cs="Calibri"/>
        </w:rPr>
        <w:t xml:space="preserve">Poniższe obliczenia   pokazują   </w:t>
      </w:r>
      <w:r w:rsidRPr="00676D3D">
        <w:rPr>
          <w:rFonts w:cs="Calibri"/>
          <w:b/>
          <w:bCs/>
          <w:u w:val="single"/>
        </w:rPr>
        <w:t xml:space="preserve">stan zużycia energii  końcowej i emisji zanieczyszczeń w roku 2020 </w:t>
      </w:r>
      <w:r w:rsidRPr="00676D3D">
        <w:rPr>
          <w:rFonts w:cs="Calibri"/>
        </w:rPr>
        <w:t xml:space="preserve">(tzw. </w:t>
      </w:r>
      <w:r w:rsidR="005451E2" w:rsidRPr="00676D3D">
        <w:rPr>
          <w:rFonts w:cs="Calibri"/>
        </w:rPr>
        <w:t>R</w:t>
      </w:r>
      <w:r w:rsidRPr="00676D3D">
        <w:rPr>
          <w:rFonts w:cs="Calibri"/>
        </w:rPr>
        <w:t xml:space="preserve">ok kontrolny – </w:t>
      </w:r>
      <w:r w:rsidRPr="00676D3D">
        <w:rPr>
          <w:rFonts w:cs="Calibri"/>
          <w:b/>
          <w:bCs/>
        </w:rPr>
        <w:t>MEI 2020</w:t>
      </w:r>
      <w:r w:rsidRPr="00676D3D">
        <w:rPr>
          <w:rFonts w:cs="Calibri"/>
        </w:rPr>
        <w:t xml:space="preserve">) oraz </w:t>
      </w:r>
      <w:r w:rsidRPr="00676D3D">
        <w:rPr>
          <w:rFonts w:cs="Calibri"/>
          <w:b/>
          <w:bCs/>
          <w:u w:val="single"/>
        </w:rPr>
        <w:t>stan zużycia energii  końcowej i emisji zanieczyszczeń w roku docelowym 20</w:t>
      </w:r>
      <w:r w:rsidR="00B07092" w:rsidRPr="00676D3D">
        <w:rPr>
          <w:rFonts w:cs="Calibri"/>
          <w:b/>
          <w:bCs/>
          <w:u w:val="single"/>
        </w:rPr>
        <w:t>27</w:t>
      </w:r>
      <w:r w:rsidRPr="00676D3D">
        <w:rPr>
          <w:rFonts w:cs="Calibri"/>
          <w:b/>
          <w:bCs/>
          <w:u w:val="single"/>
        </w:rPr>
        <w:t>.</w:t>
      </w:r>
    </w:p>
    <w:p w14:paraId="2D9B9BFD" w14:textId="77777777" w:rsidR="007B731F" w:rsidRPr="00676D3D" w:rsidRDefault="007B731F" w:rsidP="007B731F">
      <w:pPr>
        <w:pStyle w:val="Nagwek2"/>
        <w:spacing w:before="0" w:after="0"/>
        <w:rPr>
          <w:rFonts w:cs="Calibri"/>
        </w:rPr>
      </w:pPr>
      <w:bookmarkStart w:id="136" w:name="_Toc95385328"/>
      <w:bookmarkStart w:id="137" w:name="_Toc141971908"/>
      <w:bookmarkStart w:id="138" w:name="_Hlk85198504"/>
      <w:r w:rsidRPr="00676D3D">
        <w:rPr>
          <w:rFonts w:cs="Calibri"/>
        </w:rPr>
        <w:lastRenderedPageBreak/>
        <w:t>Stopień osiągnięcia efektów ekologicznych do roku 2020</w:t>
      </w:r>
      <w:bookmarkEnd w:id="136"/>
      <w:bookmarkEnd w:id="137"/>
    </w:p>
    <w:bookmarkEnd w:id="138"/>
    <w:p w14:paraId="45BBF6E0" w14:textId="5AFB6A74" w:rsidR="007B731F" w:rsidRPr="00676D3D" w:rsidRDefault="007B731F" w:rsidP="007B731F">
      <w:pPr>
        <w:autoSpaceDE w:val="0"/>
        <w:autoSpaceDN w:val="0"/>
        <w:adjustRightInd w:val="0"/>
        <w:rPr>
          <w:rFonts w:cs="Calibri"/>
          <w:i/>
          <w:sz w:val="20"/>
          <w:szCs w:val="20"/>
        </w:rPr>
      </w:pPr>
    </w:p>
    <w:p w14:paraId="56FAD188" w14:textId="7B1ABE90" w:rsidR="007B731F" w:rsidRPr="00676D3D" w:rsidRDefault="007B731F" w:rsidP="007B731F">
      <w:pPr>
        <w:autoSpaceDE w:val="0"/>
        <w:autoSpaceDN w:val="0"/>
        <w:adjustRightInd w:val="0"/>
        <w:rPr>
          <w:rFonts w:cs="Calibri"/>
          <w:i/>
          <w:sz w:val="20"/>
          <w:szCs w:val="20"/>
        </w:rPr>
      </w:pPr>
      <w:bookmarkStart w:id="139" w:name="_Toc95385275"/>
      <w:bookmarkStart w:id="140" w:name="_Toc115091147"/>
      <w:bookmarkStart w:id="141" w:name="_Toc145085236"/>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13</w:t>
      </w:r>
      <w:r w:rsidRPr="00676D3D">
        <w:rPr>
          <w:rFonts w:cs="Calibri"/>
          <w:i/>
          <w:sz w:val="20"/>
          <w:szCs w:val="20"/>
        </w:rPr>
        <w:fldChar w:fldCharType="end"/>
      </w:r>
      <w:r w:rsidRPr="00676D3D">
        <w:rPr>
          <w:rFonts w:cs="Calibri"/>
          <w:i/>
          <w:sz w:val="20"/>
          <w:szCs w:val="20"/>
        </w:rPr>
        <w:t>. Stopień osiągnięcia efektów ekologicznych do roku 2020</w:t>
      </w:r>
      <w:bookmarkEnd w:id="139"/>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3855"/>
        <w:gridCol w:w="1294"/>
        <w:gridCol w:w="1616"/>
        <w:gridCol w:w="942"/>
        <w:gridCol w:w="956"/>
        <w:gridCol w:w="1212"/>
        <w:gridCol w:w="1103"/>
        <w:gridCol w:w="1103"/>
        <w:gridCol w:w="1103"/>
        <w:gridCol w:w="968"/>
      </w:tblGrid>
      <w:tr w:rsidR="00557F8B" w:rsidRPr="00676D3D" w14:paraId="15E2C9BB" w14:textId="77777777" w:rsidTr="007E2237">
        <w:trPr>
          <w:trHeight w:val="300"/>
        </w:trPr>
        <w:tc>
          <w:tcPr>
            <w:tcW w:w="5000" w:type="pct"/>
            <w:gridSpan w:val="11"/>
            <w:shd w:val="clear" w:color="auto" w:fill="auto"/>
            <w:noWrap/>
            <w:vAlign w:val="bottom"/>
            <w:hideMark/>
          </w:tcPr>
          <w:p w14:paraId="69023CC9" w14:textId="77777777" w:rsidR="007E2237" w:rsidRPr="00676D3D" w:rsidRDefault="007E2237" w:rsidP="007E2237">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Wskaźniki ilościowe dla poszczególnych działań w gminie</w:t>
            </w:r>
          </w:p>
        </w:tc>
      </w:tr>
      <w:tr w:rsidR="00557F8B" w:rsidRPr="00676D3D" w14:paraId="657BCBC5" w14:textId="77777777" w:rsidTr="007E2237">
        <w:trPr>
          <w:trHeight w:val="292"/>
        </w:trPr>
        <w:tc>
          <w:tcPr>
            <w:tcW w:w="176" w:type="pct"/>
            <w:vMerge w:val="restart"/>
            <w:shd w:val="clear" w:color="auto" w:fill="auto"/>
            <w:noWrap/>
            <w:vAlign w:val="center"/>
            <w:hideMark/>
          </w:tcPr>
          <w:p w14:paraId="3861D53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L.p.</w:t>
            </w:r>
          </w:p>
        </w:tc>
        <w:tc>
          <w:tcPr>
            <w:tcW w:w="1314" w:type="pct"/>
            <w:vMerge w:val="restart"/>
            <w:shd w:val="clear" w:color="auto" w:fill="auto"/>
            <w:noWrap/>
            <w:vAlign w:val="center"/>
            <w:hideMark/>
          </w:tcPr>
          <w:p w14:paraId="1C3C6C81" w14:textId="77777777" w:rsidR="007E2237" w:rsidRPr="00676D3D" w:rsidRDefault="007E2237" w:rsidP="007E2237">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 xml:space="preserve">Nazwa działania / Poddziałania </w:t>
            </w:r>
          </w:p>
        </w:tc>
        <w:tc>
          <w:tcPr>
            <w:tcW w:w="441" w:type="pct"/>
            <w:vMerge w:val="restart"/>
            <w:shd w:val="clear" w:color="auto" w:fill="auto"/>
            <w:vAlign w:val="center"/>
            <w:hideMark/>
          </w:tcPr>
          <w:p w14:paraId="551B511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Energia końcowa uniknięta  [GJ/rok]</w:t>
            </w:r>
          </w:p>
        </w:tc>
        <w:tc>
          <w:tcPr>
            <w:tcW w:w="551" w:type="pct"/>
            <w:vMerge w:val="restart"/>
            <w:shd w:val="clear" w:color="auto" w:fill="auto"/>
            <w:vAlign w:val="center"/>
            <w:hideMark/>
          </w:tcPr>
          <w:p w14:paraId="1402394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Produkcja energii z OŹE  [GJ/rok]</w:t>
            </w:r>
          </w:p>
        </w:tc>
        <w:tc>
          <w:tcPr>
            <w:tcW w:w="2518" w:type="pct"/>
            <w:gridSpan w:val="7"/>
            <w:shd w:val="clear" w:color="auto" w:fill="auto"/>
            <w:noWrap/>
            <w:vAlign w:val="center"/>
            <w:hideMark/>
          </w:tcPr>
          <w:p w14:paraId="345CC199" w14:textId="77777777" w:rsidR="007E2237" w:rsidRPr="00676D3D" w:rsidRDefault="007E2237" w:rsidP="007E22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Redukcja emisji zanieczyszczeń   [Mg/rok]</w:t>
            </w:r>
          </w:p>
        </w:tc>
      </w:tr>
      <w:tr w:rsidR="00557F8B" w:rsidRPr="00676D3D" w14:paraId="53206D1E" w14:textId="77777777" w:rsidTr="007E2237">
        <w:trPr>
          <w:trHeight w:val="267"/>
        </w:trPr>
        <w:tc>
          <w:tcPr>
            <w:tcW w:w="176" w:type="pct"/>
            <w:vMerge/>
            <w:shd w:val="clear" w:color="auto" w:fill="auto"/>
            <w:vAlign w:val="center"/>
            <w:hideMark/>
          </w:tcPr>
          <w:p w14:paraId="59451F74"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1314" w:type="pct"/>
            <w:vMerge/>
            <w:shd w:val="clear" w:color="auto" w:fill="auto"/>
            <w:vAlign w:val="center"/>
            <w:hideMark/>
          </w:tcPr>
          <w:p w14:paraId="4BD48BA4" w14:textId="77777777" w:rsidR="007E2237" w:rsidRPr="00676D3D" w:rsidRDefault="007E2237" w:rsidP="007E2237">
            <w:pPr>
              <w:spacing w:line="240" w:lineRule="auto"/>
              <w:jc w:val="left"/>
              <w:rPr>
                <w:rFonts w:asciiTheme="minorHAnsi" w:hAnsiTheme="minorHAnsi" w:cstheme="minorHAnsi"/>
                <w:b/>
                <w:bCs/>
                <w:sz w:val="16"/>
                <w:szCs w:val="16"/>
              </w:rPr>
            </w:pPr>
          </w:p>
        </w:tc>
        <w:tc>
          <w:tcPr>
            <w:tcW w:w="441" w:type="pct"/>
            <w:vMerge/>
            <w:shd w:val="clear" w:color="auto" w:fill="auto"/>
            <w:vAlign w:val="center"/>
            <w:hideMark/>
          </w:tcPr>
          <w:p w14:paraId="33FDFF00"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551" w:type="pct"/>
            <w:vMerge/>
            <w:shd w:val="clear" w:color="auto" w:fill="auto"/>
            <w:vAlign w:val="center"/>
            <w:hideMark/>
          </w:tcPr>
          <w:p w14:paraId="322C7679"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321" w:type="pct"/>
            <w:shd w:val="clear" w:color="auto" w:fill="auto"/>
            <w:noWrap/>
            <w:vAlign w:val="center"/>
            <w:hideMark/>
          </w:tcPr>
          <w:p w14:paraId="6EC9C0C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10</w:t>
            </w:r>
          </w:p>
        </w:tc>
        <w:tc>
          <w:tcPr>
            <w:tcW w:w="326" w:type="pct"/>
            <w:shd w:val="clear" w:color="auto" w:fill="auto"/>
            <w:noWrap/>
            <w:vAlign w:val="center"/>
            <w:hideMark/>
          </w:tcPr>
          <w:p w14:paraId="4CF523F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2,5</w:t>
            </w:r>
          </w:p>
        </w:tc>
        <w:tc>
          <w:tcPr>
            <w:tcW w:w="413" w:type="pct"/>
            <w:shd w:val="clear" w:color="auto" w:fill="auto"/>
            <w:vAlign w:val="center"/>
            <w:hideMark/>
          </w:tcPr>
          <w:p w14:paraId="7372029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CO2</w:t>
            </w:r>
          </w:p>
        </w:tc>
        <w:tc>
          <w:tcPr>
            <w:tcW w:w="376" w:type="pct"/>
            <w:shd w:val="clear" w:color="auto" w:fill="auto"/>
            <w:noWrap/>
            <w:vAlign w:val="center"/>
            <w:hideMark/>
          </w:tcPr>
          <w:p w14:paraId="77D938D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BaP</w:t>
            </w:r>
          </w:p>
        </w:tc>
        <w:tc>
          <w:tcPr>
            <w:tcW w:w="376" w:type="pct"/>
            <w:shd w:val="clear" w:color="auto" w:fill="auto"/>
            <w:noWrap/>
            <w:vAlign w:val="center"/>
            <w:hideMark/>
          </w:tcPr>
          <w:p w14:paraId="6367352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SO2</w:t>
            </w:r>
          </w:p>
        </w:tc>
        <w:tc>
          <w:tcPr>
            <w:tcW w:w="376" w:type="pct"/>
            <w:shd w:val="clear" w:color="auto" w:fill="auto"/>
            <w:noWrap/>
            <w:vAlign w:val="center"/>
            <w:hideMark/>
          </w:tcPr>
          <w:p w14:paraId="096EDBE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NOx</w:t>
            </w:r>
          </w:p>
        </w:tc>
        <w:tc>
          <w:tcPr>
            <w:tcW w:w="330" w:type="pct"/>
            <w:shd w:val="clear" w:color="auto" w:fill="auto"/>
            <w:noWrap/>
            <w:vAlign w:val="center"/>
            <w:hideMark/>
          </w:tcPr>
          <w:p w14:paraId="7CF80D3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w:t>
            </w:r>
          </w:p>
        </w:tc>
      </w:tr>
      <w:tr w:rsidR="00557F8B" w:rsidRPr="00676D3D" w14:paraId="0F6E438E" w14:textId="77777777" w:rsidTr="007E2237">
        <w:trPr>
          <w:trHeight w:val="285"/>
        </w:trPr>
        <w:tc>
          <w:tcPr>
            <w:tcW w:w="5000" w:type="pct"/>
            <w:gridSpan w:val="11"/>
            <w:shd w:val="clear" w:color="auto" w:fill="auto"/>
            <w:noWrap/>
            <w:vAlign w:val="bottom"/>
            <w:hideMark/>
          </w:tcPr>
          <w:p w14:paraId="1E070C44"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Działanie 1. Ograniczenie zużycia energii i wytwarzanie energii z odnawialnych źródeł - budynki i infrastruktura publiczna.</w:t>
            </w:r>
          </w:p>
        </w:tc>
      </w:tr>
      <w:tr w:rsidR="00557F8B" w:rsidRPr="00676D3D" w14:paraId="4C192F47" w14:textId="77777777" w:rsidTr="007E2237">
        <w:trPr>
          <w:trHeight w:val="285"/>
        </w:trPr>
        <w:tc>
          <w:tcPr>
            <w:tcW w:w="1490" w:type="pct"/>
            <w:gridSpan w:val="2"/>
            <w:shd w:val="clear" w:color="000000" w:fill="A6A6A6"/>
            <w:noWrap/>
            <w:vAlign w:val="bottom"/>
            <w:hideMark/>
          </w:tcPr>
          <w:p w14:paraId="14225091"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Wyznaczony efekt ekologiczny w aktualizacji PGN 2019:</w:t>
            </w:r>
          </w:p>
        </w:tc>
        <w:tc>
          <w:tcPr>
            <w:tcW w:w="441" w:type="pct"/>
            <w:shd w:val="clear" w:color="000000" w:fill="A6A6A6"/>
            <w:noWrap/>
            <w:vAlign w:val="center"/>
            <w:hideMark/>
          </w:tcPr>
          <w:p w14:paraId="0379841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3271,10</w:t>
            </w:r>
          </w:p>
        </w:tc>
        <w:tc>
          <w:tcPr>
            <w:tcW w:w="551" w:type="pct"/>
            <w:shd w:val="clear" w:color="000000" w:fill="A6A6A6"/>
            <w:noWrap/>
            <w:vAlign w:val="center"/>
            <w:hideMark/>
          </w:tcPr>
          <w:p w14:paraId="67CC859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149,76</w:t>
            </w:r>
          </w:p>
        </w:tc>
        <w:tc>
          <w:tcPr>
            <w:tcW w:w="321" w:type="pct"/>
            <w:shd w:val="clear" w:color="000000" w:fill="A6A6A6"/>
            <w:noWrap/>
            <w:vAlign w:val="center"/>
            <w:hideMark/>
          </w:tcPr>
          <w:p w14:paraId="2C2F11D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0,39</w:t>
            </w:r>
          </w:p>
        </w:tc>
        <w:tc>
          <w:tcPr>
            <w:tcW w:w="326" w:type="pct"/>
            <w:shd w:val="clear" w:color="000000" w:fill="A6A6A6"/>
            <w:noWrap/>
            <w:vAlign w:val="center"/>
            <w:hideMark/>
          </w:tcPr>
          <w:p w14:paraId="24CCEA6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0,35</w:t>
            </w:r>
          </w:p>
        </w:tc>
        <w:tc>
          <w:tcPr>
            <w:tcW w:w="413" w:type="pct"/>
            <w:shd w:val="clear" w:color="000000" w:fill="A6A6A6"/>
            <w:noWrap/>
            <w:vAlign w:val="center"/>
            <w:hideMark/>
          </w:tcPr>
          <w:p w14:paraId="644873B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317,49</w:t>
            </w:r>
          </w:p>
        </w:tc>
        <w:tc>
          <w:tcPr>
            <w:tcW w:w="376" w:type="pct"/>
            <w:shd w:val="clear" w:color="000000" w:fill="A6A6A6"/>
            <w:noWrap/>
            <w:vAlign w:val="center"/>
            <w:hideMark/>
          </w:tcPr>
          <w:p w14:paraId="4A8B08B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0,000</w:t>
            </w:r>
          </w:p>
        </w:tc>
        <w:tc>
          <w:tcPr>
            <w:tcW w:w="376" w:type="pct"/>
            <w:shd w:val="clear" w:color="000000" w:fill="A6A6A6"/>
            <w:noWrap/>
            <w:vAlign w:val="center"/>
            <w:hideMark/>
          </w:tcPr>
          <w:p w14:paraId="52DA564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1,61</w:t>
            </w:r>
          </w:p>
        </w:tc>
        <w:tc>
          <w:tcPr>
            <w:tcW w:w="376" w:type="pct"/>
            <w:shd w:val="clear" w:color="000000" w:fill="A6A6A6"/>
            <w:noWrap/>
            <w:vAlign w:val="center"/>
            <w:hideMark/>
          </w:tcPr>
          <w:p w14:paraId="1D2BEC8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0,34</w:t>
            </w:r>
          </w:p>
        </w:tc>
        <w:tc>
          <w:tcPr>
            <w:tcW w:w="330" w:type="pct"/>
            <w:shd w:val="clear" w:color="000000" w:fill="A6A6A6"/>
            <w:noWrap/>
            <w:vAlign w:val="center"/>
            <w:hideMark/>
          </w:tcPr>
          <w:p w14:paraId="391DECF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3,31</w:t>
            </w:r>
          </w:p>
        </w:tc>
      </w:tr>
      <w:tr w:rsidR="00557F8B" w:rsidRPr="00676D3D" w14:paraId="1DFAC928" w14:textId="77777777" w:rsidTr="007E2237">
        <w:trPr>
          <w:trHeight w:val="285"/>
        </w:trPr>
        <w:tc>
          <w:tcPr>
            <w:tcW w:w="1490" w:type="pct"/>
            <w:gridSpan w:val="2"/>
            <w:shd w:val="clear" w:color="000000" w:fill="A6A6A6"/>
            <w:noWrap/>
            <w:vAlign w:val="bottom"/>
            <w:hideMark/>
          </w:tcPr>
          <w:p w14:paraId="7D378550"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Wartość osiągnięta pod koniec 2019 (aktualizacja PGN):</w:t>
            </w:r>
          </w:p>
        </w:tc>
        <w:tc>
          <w:tcPr>
            <w:tcW w:w="441" w:type="pct"/>
            <w:shd w:val="clear" w:color="000000" w:fill="A6A6A6"/>
            <w:noWrap/>
            <w:vAlign w:val="center"/>
            <w:hideMark/>
          </w:tcPr>
          <w:p w14:paraId="56025C0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459,54</w:t>
            </w:r>
          </w:p>
        </w:tc>
        <w:tc>
          <w:tcPr>
            <w:tcW w:w="551" w:type="pct"/>
            <w:shd w:val="clear" w:color="000000" w:fill="A6A6A6"/>
            <w:noWrap/>
            <w:vAlign w:val="center"/>
            <w:hideMark/>
          </w:tcPr>
          <w:p w14:paraId="339240A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21" w:type="pct"/>
            <w:shd w:val="clear" w:color="000000" w:fill="A6A6A6"/>
            <w:noWrap/>
            <w:vAlign w:val="center"/>
            <w:hideMark/>
          </w:tcPr>
          <w:p w14:paraId="0CC7300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0,03</w:t>
            </w:r>
          </w:p>
        </w:tc>
        <w:tc>
          <w:tcPr>
            <w:tcW w:w="326" w:type="pct"/>
            <w:shd w:val="clear" w:color="000000" w:fill="A6A6A6"/>
            <w:noWrap/>
            <w:vAlign w:val="center"/>
            <w:hideMark/>
          </w:tcPr>
          <w:p w14:paraId="5089F22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0,03</w:t>
            </w:r>
          </w:p>
        </w:tc>
        <w:tc>
          <w:tcPr>
            <w:tcW w:w="413" w:type="pct"/>
            <w:shd w:val="clear" w:color="000000" w:fill="A6A6A6"/>
            <w:noWrap/>
            <w:vAlign w:val="center"/>
            <w:hideMark/>
          </w:tcPr>
          <w:p w14:paraId="571AAC4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31,67</w:t>
            </w:r>
          </w:p>
        </w:tc>
        <w:tc>
          <w:tcPr>
            <w:tcW w:w="376" w:type="pct"/>
            <w:shd w:val="clear" w:color="000000" w:fill="A6A6A6"/>
            <w:noWrap/>
            <w:vAlign w:val="center"/>
            <w:hideMark/>
          </w:tcPr>
          <w:p w14:paraId="3551481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0A484C3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0,15</w:t>
            </w:r>
          </w:p>
        </w:tc>
        <w:tc>
          <w:tcPr>
            <w:tcW w:w="376" w:type="pct"/>
            <w:shd w:val="clear" w:color="000000" w:fill="A6A6A6"/>
            <w:noWrap/>
            <w:vAlign w:val="center"/>
            <w:hideMark/>
          </w:tcPr>
          <w:p w14:paraId="12A09EF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0,02</w:t>
            </w:r>
          </w:p>
        </w:tc>
        <w:tc>
          <w:tcPr>
            <w:tcW w:w="330" w:type="pct"/>
            <w:shd w:val="clear" w:color="000000" w:fill="A6A6A6"/>
            <w:noWrap/>
            <w:vAlign w:val="center"/>
            <w:hideMark/>
          </w:tcPr>
          <w:p w14:paraId="370034E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0,35</w:t>
            </w:r>
          </w:p>
        </w:tc>
      </w:tr>
      <w:tr w:rsidR="00557F8B" w:rsidRPr="00676D3D" w14:paraId="5E76BA90" w14:textId="77777777" w:rsidTr="007E2237">
        <w:trPr>
          <w:trHeight w:val="285"/>
        </w:trPr>
        <w:tc>
          <w:tcPr>
            <w:tcW w:w="5000" w:type="pct"/>
            <w:gridSpan w:val="11"/>
            <w:shd w:val="clear" w:color="auto" w:fill="auto"/>
            <w:noWrap/>
            <w:vAlign w:val="bottom"/>
            <w:hideMark/>
          </w:tcPr>
          <w:p w14:paraId="3903B65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Zadania zrealizowane do końca roku 2020 wraz ze zmianą zakresu (od ostatniej aktualizacji PGN)</w:t>
            </w:r>
          </w:p>
        </w:tc>
      </w:tr>
      <w:tr w:rsidR="00557F8B" w:rsidRPr="00676D3D" w14:paraId="6FE1111A" w14:textId="77777777" w:rsidTr="007E2237">
        <w:trPr>
          <w:trHeight w:val="450"/>
        </w:trPr>
        <w:tc>
          <w:tcPr>
            <w:tcW w:w="1490" w:type="pct"/>
            <w:gridSpan w:val="2"/>
            <w:shd w:val="clear" w:color="auto" w:fill="auto"/>
            <w:vAlign w:val="center"/>
            <w:hideMark/>
          </w:tcPr>
          <w:p w14:paraId="0BDFFE6F"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Budynek Komunalny ul. 3 Maja 15 MGOPS - dodatkowo zamontowano fotowoltaikę</w:t>
            </w:r>
          </w:p>
        </w:tc>
        <w:tc>
          <w:tcPr>
            <w:tcW w:w="441" w:type="pct"/>
            <w:shd w:val="clear" w:color="auto" w:fill="auto"/>
            <w:vAlign w:val="center"/>
            <w:hideMark/>
          </w:tcPr>
          <w:p w14:paraId="2B308CD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551" w:type="pct"/>
            <w:shd w:val="clear" w:color="auto" w:fill="auto"/>
            <w:vAlign w:val="center"/>
            <w:hideMark/>
          </w:tcPr>
          <w:p w14:paraId="0096F30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28,51</w:t>
            </w:r>
          </w:p>
        </w:tc>
        <w:tc>
          <w:tcPr>
            <w:tcW w:w="321" w:type="pct"/>
            <w:shd w:val="clear" w:color="auto" w:fill="auto"/>
            <w:vAlign w:val="center"/>
            <w:hideMark/>
          </w:tcPr>
          <w:p w14:paraId="39F57FB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6" w:type="pct"/>
            <w:shd w:val="clear" w:color="auto" w:fill="auto"/>
            <w:vAlign w:val="center"/>
            <w:hideMark/>
          </w:tcPr>
          <w:p w14:paraId="1A30C60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413" w:type="pct"/>
            <w:shd w:val="clear" w:color="auto" w:fill="auto"/>
            <w:vAlign w:val="center"/>
            <w:hideMark/>
          </w:tcPr>
          <w:p w14:paraId="5C2AC5B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9,43</w:t>
            </w:r>
          </w:p>
        </w:tc>
        <w:tc>
          <w:tcPr>
            <w:tcW w:w="376" w:type="pct"/>
            <w:shd w:val="clear" w:color="auto" w:fill="auto"/>
            <w:vAlign w:val="center"/>
            <w:hideMark/>
          </w:tcPr>
          <w:p w14:paraId="6FF044B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76" w:type="pct"/>
            <w:shd w:val="clear" w:color="auto" w:fill="auto"/>
            <w:vAlign w:val="center"/>
            <w:hideMark/>
          </w:tcPr>
          <w:p w14:paraId="6F88F9A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76" w:type="pct"/>
            <w:shd w:val="clear" w:color="auto" w:fill="auto"/>
            <w:vAlign w:val="center"/>
            <w:hideMark/>
          </w:tcPr>
          <w:p w14:paraId="74DE0EC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0" w:type="pct"/>
            <w:shd w:val="clear" w:color="auto" w:fill="auto"/>
            <w:vAlign w:val="center"/>
            <w:hideMark/>
          </w:tcPr>
          <w:p w14:paraId="05E9A81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1FF7F9BF" w14:textId="77777777" w:rsidTr="007E2237">
        <w:trPr>
          <w:trHeight w:val="330"/>
        </w:trPr>
        <w:tc>
          <w:tcPr>
            <w:tcW w:w="5000" w:type="pct"/>
            <w:gridSpan w:val="11"/>
            <w:shd w:val="clear" w:color="auto" w:fill="auto"/>
            <w:vAlign w:val="bottom"/>
            <w:hideMark/>
          </w:tcPr>
          <w:p w14:paraId="285A017E"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Działanie 2. Ograniczenie zużycia energii -  transport.</w:t>
            </w:r>
          </w:p>
        </w:tc>
      </w:tr>
      <w:tr w:rsidR="00557F8B" w:rsidRPr="00676D3D" w14:paraId="4E00E024" w14:textId="77777777" w:rsidTr="007E2237">
        <w:trPr>
          <w:trHeight w:val="285"/>
        </w:trPr>
        <w:tc>
          <w:tcPr>
            <w:tcW w:w="1490" w:type="pct"/>
            <w:gridSpan w:val="2"/>
            <w:shd w:val="clear" w:color="000000" w:fill="A6A6A6"/>
            <w:noWrap/>
            <w:vAlign w:val="bottom"/>
            <w:hideMark/>
          </w:tcPr>
          <w:p w14:paraId="0734C5FE"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Wyznaczony efekt ekologiczny w aktualizacji PGN 2019:</w:t>
            </w:r>
          </w:p>
        </w:tc>
        <w:tc>
          <w:tcPr>
            <w:tcW w:w="441" w:type="pct"/>
            <w:shd w:val="clear" w:color="000000" w:fill="A6A6A6"/>
            <w:noWrap/>
            <w:vAlign w:val="center"/>
            <w:hideMark/>
          </w:tcPr>
          <w:p w14:paraId="0E9C5E3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2776,61</w:t>
            </w:r>
          </w:p>
        </w:tc>
        <w:tc>
          <w:tcPr>
            <w:tcW w:w="551" w:type="pct"/>
            <w:shd w:val="clear" w:color="000000" w:fill="A6A6A6"/>
            <w:noWrap/>
            <w:vAlign w:val="center"/>
            <w:hideMark/>
          </w:tcPr>
          <w:p w14:paraId="1FD64B2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21" w:type="pct"/>
            <w:shd w:val="clear" w:color="000000" w:fill="A6A6A6"/>
            <w:noWrap/>
            <w:vAlign w:val="center"/>
            <w:hideMark/>
          </w:tcPr>
          <w:p w14:paraId="7B0CF5D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0,01</w:t>
            </w:r>
          </w:p>
        </w:tc>
        <w:tc>
          <w:tcPr>
            <w:tcW w:w="326" w:type="pct"/>
            <w:shd w:val="clear" w:color="000000" w:fill="A6A6A6"/>
            <w:noWrap/>
            <w:vAlign w:val="center"/>
            <w:hideMark/>
          </w:tcPr>
          <w:p w14:paraId="3B405CE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0,01</w:t>
            </w:r>
          </w:p>
        </w:tc>
        <w:tc>
          <w:tcPr>
            <w:tcW w:w="413" w:type="pct"/>
            <w:shd w:val="clear" w:color="000000" w:fill="A6A6A6"/>
            <w:noWrap/>
            <w:vAlign w:val="center"/>
            <w:hideMark/>
          </w:tcPr>
          <w:p w14:paraId="2F38C01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212,10</w:t>
            </w:r>
          </w:p>
        </w:tc>
        <w:tc>
          <w:tcPr>
            <w:tcW w:w="376" w:type="pct"/>
            <w:shd w:val="clear" w:color="000000" w:fill="A6A6A6"/>
            <w:noWrap/>
            <w:vAlign w:val="center"/>
            <w:hideMark/>
          </w:tcPr>
          <w:p w14:paraId="2F2E18B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1676B63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633A1DD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0,86</w:t>
            </w:r>
          </w:p>
        </w:tc>
        <w:tc>
          <w:tcPr>
            <w:tcW w:w="330" w:type="pct"/>
            <w:shd w:val="clear" w:color="000000" w:fill="A6A6A6"/>
            <w:noWrap/>
            <w:vAlign w:val="center"/>
            <w:hideMark/>
          </w:tcPr>
          <w:p w14:paraId="4798DA7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7,84</w:t>
            </w:r>
          </w:p>
        </w:tc>
      </w:tr>
      <w:tr w:rsidR="00557F8B" w:rsidRPr="00676D3D" w14:paraId="7EB56EE5" w14:textId="77777777" w:rsidTr="007E2237">
        <w:trPr>
          <w:trHeight w:val="285"/>
        </w:trPr>
        <w:tc>
          <w:tcPr>
            <w:tcW w:w="1490" w:type="pct"/>
            <w:gridSpan w:val="2"/>
            <w:shd w:val="clear" w:color="000000" w:fill="A6A6A6"/>
            <w:noWrap/>
            <w:vAlign w:val="bottom"/>
            <w:hideMark/>
          </w:tcPr>
          <w:p w14:paraId="12A39CAC"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Wartość osiągnięta pod koniec 2019 (aktualizacja PGN):</w:t>
            </w:r>
          </w:p>
        </w:tc>
        <w:tc>
          <w:tcPr>
            <w:tcW w:w="441" w:type="pct"/>
            <w:shd w:val="clear" w:color="000000" w:fill="A6A6A6"/>
            <w:noWrap/>
            <w:vAlign w:val="center"/>
            <w:hideMark/>
          </w:tcPr>
          <w:p w14:paraId="29BE32E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1624,59</w:t>
            </w:r>
          </w:p>
        </w:tc>
        <w:tc>
          <w:tcPr>
            <w:tcW w:w="551" w:type="pct"/>
            <w:shd w:val="clear" w:color="000000" w:fill="A6A6A6"/>
            <w:noWrap/>
            <w:vAlign w:val="center"/>
            <w:hideMark/>
          </w:tcPr>
          <w:p w14:paraId="00B469A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21" w:type="pct"/>
            <w:shd w:val="clear" w:color="000000" w:fill="A6A6A6"/>
            <w:noWrap/>
            <w:vAlign w:val="center"/>
            <w:hideMark/>
          </w:tcPr>
          <w:p w14:paraId="2446881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26" w:type="pct"/>
            <w:shd w:val="clear" w:color="000000" w:fill="A6A6A6"/>
            <w:noWrap/>
            <w:vAlign w:val="center"/>
            <w:hideMark/>
          </w:tcPr>
          <w:p w14:paraId="40E05C7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413" w:type="pct"/>
            <w:shd w:val="clear" w:color="000000" w:fill="A6A6A6"/>
            <w:noWrap/>
            <w:vAlign w:val="center"/>
            <w:hideMark/>
          </w:tcPr>
          <w:p w14:paraId="7A48DCD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124,10</w:t>
            </w:r>
          </w:p>
        </w:tc>
        <w:tc>
          <w:tcPr>
            <w:tcW w:w="376" w:type="pct"/>
            <w:shd w:val="clear" w:color="000000" w:fill="A6A6A6"/>
            <w:noWrap/>
            <w:vAlign w:val="center"/>
            <w:hideMark/>
          </w:tcPr>
          <w:p w14:paraId="584E34A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4B47866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11FCB23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0,50</w:t>
            </w:r>
          </w:p>
        </w:tc>
        <w:tc>
          <w:tcPr>
            <w:tcW w:w="330" w:type="pct"/>
            <w:shd w:val="clear" w:color="000000" w:fill="A6A6A6"/>
            <w:noWrap/>
            <w:vAlign w:val="center"/>
            <w:hideMark/>
          </w:tcPr>
          <w:p w14:paraId="264D4DF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4,59</w:t>
            </w:r>
          </w:p>
        </w:tc>
      </w:tr>
      <w:tr w:rsidR="00557F8B" w:rsidRPr="00676D3D" w14:paraId="0257BB4E" w14:textId="77777777" w:rsidTr="007E2237">
        <w:trPr>
          <w:trHeight w:val="315"/>
        </w:trPr>
        <w:tc>
          <w:tcPr>
            <w:tcW w:w="5000" w:type="pct"/>
            <w:gridSpan w:val="11"/>
            <w:shd w:val="clear" w:color="auto" w:fill="auto"/>
            <w:hideMark/>
          </w:tcPr>
          <w:p w14:paraId="116C49CB"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DZIAŁANIE 3. Ograniczenie emisji pyłów i wytwarzanie energii z odnawialnych źródeł - budownictwo mieszkaniowe</w:t>
            </w:r>
          </w:p>
        </w:tc>
      </w:tr>
      <w:tr w:rsidR="00557F8B" w:rsidRPr="00676D3D" w14:paraId="34B1841D" w14:textId="77777777" w:rsidTr="007E2237">
        <w:trPr>
          <w:trHeight w:val="285"/>
        </w:trPr>
        <w:tc>
          <w:tcPr>
            <w:tcW w:w="1490" w:type="pct"/>
            <w:gridSpan w:val="2"/>
            <w:shd w:val="clear" w:color="000000" w:fill="A6A6A6"/>
            <w:noWrap/>
            <w:vAlign w:val="bottom"/>
            <w:hideMark/>
          </w:tcPr>
          <w:p w14:paraId="7AB9488B"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Wyznaczony efekt ekologiczny w aktualizacji PGN 2019:</w:t>
            </w:r>
          </w:p>
        </w:tc>
        <w:tc>
          <w:tcPr>
            <w:tcW w:w="441" w:type="pct"/>
            <w:shd w:val="clear" w:color="000000" w:fill="A6A6A6"/>
            <w:noWrap/>
            <w:vAlign w:val="center"/>
            <w:hideMark/>
          </w:tcPr>
          <w:p w14:paraId="3120F8F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2743,13</w:t>
            </w:r>
          </w:p>
        </w:tc>
        <w:tc>
          <w:tcPr>
            <w:tcW w:w="551" w:type="pct"/>
            <w:shd w:val="clear" w:color="000000" w:fill="A6A6A6"/>
            <w:noWrap/>
            <w:vAlign w:val="center"/>
            <w:hideMark/>
          </w:tcPr>
          <w:p w14:paraId="58FB8E2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13988,94</w:t>
            </w:r>
          </w:p>
        </w:tc>
        <w:tc>
          <w:tcPr>
            <w:tcW w:w="321" w:type="pct"/>
            <w:shd w:val="clear" w:color="000000" w:fill="A6A6A6"/>
            <w:noWrap/>
            <w:vAlign w:val="center"/>
            <w:hideMark/>
          </w:tcPr>
          <w:p w14:paraId="4589E62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2,26</w:t>
            </w:r>
          </w:p>
        </w:tc>
        <w:tc>
          <w:tcPr>
            <w:tcW w:w="326" w:type="pct"/>
            <w:shd w:val="clear" w:color="000000" w:fill="A6A6A6"/>
            <w:noWrap/>
            <w:vAlign w:val="center"/>
            <w:hideMark/>
          </w:tcPr>
          <w:p w14:paraId="5650556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1,98</w:t>
            </w:r>
          </w:p>
        </w:tc>
        <w:tc>
          <w:tcPr>
            <w:tcW w:w="413" w:type="pct"/>
            <w:shd w:val="clear" w:color="000000" w:fill="A6A6A6"/>
            <w:noWrap/>
            <w:vAlign w:val="center"/>
            <w:hideMark/>
          </w:tcPr>
          <w:p w14:paraId="62E8BFA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1733,47</w:t>
            </w:r>
          </w:p>
        </w:tc>
        <w:tc>
          <w:tcPr>
            <w:tcW w:w="376" w:type="pct"/>
            <w:shd w:val="clear" w:color="000000" w:fill="A6A6A6"/>
            <w:noWrap/>
            <w:vAlign w:val="center"/>
            <w:hideMark/>
          </w:tcPr>
          <w:p w14:paraId="160C8FA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0,003</w:t>
            </w:r>
          </w:p>
        </w:tc>
        <w:tc>
          <w:tcPr>
            <w:tcW w:w="376" w:type="pct"/>
            <w:shd w:val="clear" w:color="000000" w:fill="A6A6A6"/>
            <w:noWrap/>
            <w:vAlign w:val="center"/>
            <w:hideMark/>
          </w:tcPr>
          <w:p w14:paraId="7AF0DA4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9,75</w:t>
            </w:r>
          </w:p>
        </w:tc>
        <w:tc>
          <w:tcPr>
            <w:tcW w:w="376" w:type="pct"/>
            <w:shd w:val="clear" w:color="000000" w:fill="A6A6A6"/>
            <w:noWrap/>
            <w:vAlign w:val="center"/>
            <w:hideMark/>
          </w:tcPr>
          <w:p w14:paraId="04F2CE5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1,14</w:t>
            </w:r>
          </w:p>
        </w:tc>
        <w:tc>
          <w:tcPr>
            <w:tcW w:w="330" w:type="pct"/>
            <w:shd w:val="clear" w:color="000000" w:fill="A6A6A6"/>
            <w:noWrap/>
            <w:vAlign w:val="center"/>
            <w:hideMark/>
          </w:tcPr>
          <w:p w14:paraId="71E3369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20,80</w:t>
            </w:r>
          </w:p>
        </w:tc>
      </w:tr>
      <w:tr w:rsidR="00557F8B" w:rsidRPr="00676D3D" w14:paraId="72FDD6EE" w14:textId="77777777" w:rsidTr="007E2237">
        <w:trPr>
          <w:trHeight w:val="285"/>
        </w:trPr>
        <w:tc>
          <w:tcPr>
            <w:tcW w:w="1490" w:type="pct"/>
            <w:gridSpan w:val="2"/>
            <w:shd w:val="clear" w:color="000000" w:fill="A6A6A6"/>
            <w:noWrap/>
            <w:vAlign w:val="bottom"/>
            <w:hideMark/>
          </w:tcPr>
          <w:p w14:paraId="192616CB"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Wartość osiągnięta pod koniec 2019 (aktualizacja PGN):</w:t>
            </w:r>
          </w:p>
        </w:tc>
        <w:tc>
          <w:tcPr>
            <w:tcW w:w="441" w:type="pct"/>
            <w:shd w:val="clear" w:color="000000" w:fill="A6A6A6"/>
            <w:noWrap/>
            <w:vAlign w:val="center"/>
            <w:hideMark/>
          </w:tcPr>
          <w:p w14:paraId="65451D7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2743,13</w:t>
            </w:r>
          </w:p>
        </w:tc>
        <w:tc>
          <w:tcPr>
            <w:tcW w:w="551" w:type="pct"/>
            <w:shd w:val="clear" w:color="000000" w:fill="A6A6A6"/>
            <w:noWrap/>
            <w:vAlign w:val="center"/>
            <w:hideMark/>
          </w:tcPr>
          <w:p w14:paraId="278784F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13988,94</w:t>
            </w:r>
          </w:p>
        </w:tc>
        <w:tc>
          <w:tcPr>
            <w:tcW w:w="321" w:type="pct"/>
            <w:shd w:val="clear" w:color="000000" w:fill="A6A6A6"/>
            <w:noWrap/>
            <w:vAlign w:val="center"/>
            <w:hideMark/>
          </w:tcPr>
          <w:p w14:paraId="1505D14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2,26</w:t>
            </w:r>
          </w:p>
        </w:tc>
        <w:tc>
          <w:tcPr>
            <w:tcW w:w="326" w:type="pct"/>
            <w:shd w:val="clear" w:color="000000" w:fill="A6A6A6"/>
            <w:noWrap/>
            <w:vAlign w:val="center"/>
            <w:hideMark/>
          </w:tcPr>
          <w:p w14:paraId="1B3B465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1,98</w:t>
            </w:r>
          </w:p>
        </w:tc>
        <w:tc>
          <w:tcPr>
            <w:tcW w:w="413" w:type="pct"/>
            <w:shd w:val="clear" w:color="000000" w:fill="A6A6A6"/>
            <w:noWrap/>
            <w:vAlign w:val="center"/>
            <w:hideMark/>
          </w:tcPr>
          <w:p w14:paraId="4C059F5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1733,47</w:t>
            </w:r>
          </w:p>
        </w:tc>
        <w:tc>
          <w:tcPr>
            <w:tcW w:w="376" w:type="pct"/>
            <w:shd w:val="clear" w:color="000000" w:fill="A6A6A6"/>
            <w:noWrap/>
            <w:vAlign w:val="center"/>
            <w:hideMark/>
          </w:tcPr>
          <w:p w14:paraId="0EBEA77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432C734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9,75</w:t>
            </w:r>
          </w:p>
        </w:tc>
        <w:tc>
          <w:tcPr>
            <w:tcW w:w="376" w:type="pct"/>
            <w:shd w:val="clear" w:color="000000" w:fill="A6A6A6"/>
            <w:noWrap/>
            <w:vAlign w:val="center"/>
            <w:hideMark/>
          </w:tcPr>
          <w:p w14:paraId="1B4F30D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1,14</w:t>
            </w:r>
          </w:p>
        </w:tc>
        <w:tc>
          <w:tcPr>
            <w:tcW w:w="330" w:type="pct"/>
            <w:shd w:val="clear" w:color="000000" w:fill="A6A6A6"/>
            <w:noWrap/>
            <w:vAlign w:val="center"/>
            <w:hideMark/>
          </w:tcPr>
          <w:p w14:paraId="4811EEA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20,80</w:t>
            </w:r>
          </w:p>
        </w:tc>
      </w:tr>
      <w:tr w:rsidR="00557F8B" w:rsidRPr="00676D3D" w14:paraId="100A6B8B" w14:textId="77777777" w:rsidTr="007E2237">
        <w:trPr>
          <w:trHeight w:val="285"/>
        </w:trPr>
        <w:tc>
          <w:tcPr>
            <w:tcW w:w="5000" w:type="pct"/>
            <w:gridSpan w:val="11"/>
            <w:shd w:val="clear" w:color="auto" w:fill="auto"/>
            <w:noWrap/>
            <w:vAlign w:val="bottom"/>
            <w:hideMark/>
          </w:tcPr>
          <w:p w14:paraId="0F2B6D3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Podsumowanie</w:t>
            </w:r>
          </w:p>
        </w:tc>
      </w:tr>
      <w:tr w:rsidR="00557F8B" w:rsidRPr="00676D3D" w14:paraId="2473A056" w14:textId="77777777" w:rsidTr="007E2237">
        <w:trPr>
          <w:trHeight w:val="495"/>
        </w:trPr>
        <w:tc>
          <w:tcPr>
            <w:tcW w:w="1490" w:type="pct"/>
            <w:gridSpan w:val="2"/>
            <w:shd w:val="clear" w:color="000000" w:fill="A6A6A6"/>
            <w:vAlign w:val="bottom"/>
            <w:hideMark/>
          </w:tcPr>
          <w:p w14:paraId="7ACC77AD"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Całkowity  efekt ekologiczny wyznaczony w aktualizacji PGN 2019:</w:t>
            </w:r>
          </w:p>
        </w:tc>
        <w:tc>
          <w:tcPr>
            <w:tcW w:w="441" w:type="pct"/>
            <w:shd w:val="clear" w:color="000000" w:fill="A6A6A6"/>
            <w:noWrap/>
            <w:vAlign w:val="center"/>
            <w:hideMark/>
          </w:tcPr>
          <w:p w14:paraId="1118334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8790,83</w:t>
            </w:r>
          </w:p>
        </w:tc>
        <w:tc>
          <w:tcPr>
            <w:tcW w:w="551" w:type="pct"/>
            <w:shd w:val="clear" w:color="000000" w:fill="A6A6A6"/>
            <w:noWrap/>
            <w:vAlign w:val="center"/>
            <w:hideMark/>
          </w:tcPr>
          <w:p w14:paraId="6874791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14138,70</w:t>
            </w:r>
          </w:p>
        </w:tc>
        <w:tc>
          <w:tcPr>
            <w:tcW w:w="321" w:type="pct"/>
            <w:shd w:val="clear" w:color="000000" w:fill="A6A6A6"/>
            <w:noWrap/>
            <w:vAlign w:val="center"/>
            <w:hideMark/>
          </w:tcPr>
          <w:p w14:paraId="5755838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2,65</w:t>
            </w:r>
          </w:p>
        </w:tc>
        <w:tc>
          <w:tcPr>
            <w:tcW w:w="326" w:type="pct"/>
            <w:shd w:val="clear" w:color="000000" w:fill="A6A6A6"/>
            <w:noWrap/>
            <w:vAlign w:val="center"/>
            <w:hideMark/>
          </w:tcPr>
          <w:p w14:paraId="06A4942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2,34</w:t>
            </w:r>
          </w:p>
        </w:tc>
        <w:tc>
          <w:tcPr>
            <w:tcW w:w="413" w:type="pct"/>
            <w:shd w:val="clear" w:color="000000" w:fill="A6A6A6"/>
            <w:noWrap/>
            <w:vAlign w:val="center"/>
            <w:hideMark/>
          </w:tcPr>
          <w:p w14:paraId="72D4BDD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2263,06</w:t>
            </w:r>
          </w:p>
        </w:tc>
        <w:tc>
          <w:tcPr>
            <w:tcW w:w="376" w:type="pct"/>
            <w:shd w:val="clear" w:color="000000" w:fill="A6A6A6"/>
            <w:noWrap/>
            <w:vAlign w:val="center"/>
            <w:hideMark/>
          </w:tcPr>
          <w:p w14:paraId="6684A05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000000" w:fill="A6A6A6"/>
            <w:noWrap/>
            <w:vAlign w:val="center"/>
            <w:hideMark/>
          </w:tcPr>
          <w:p w14:paraId="09095BA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11,36</w:t>
            </w:r>
          </w:p>
        </w:tc>
        <w:tc>
          <w:tcPr>
            <w:tcW w:w="376" w:type="pct"/>
            <w:shd w:val="clear" w:color="000000" w:fill="A6A6A6"/>
            <w:noWrap/>
            <w:vAlign w:val="center"/>
            <w:hideMark/>
          </w:tcPr>
          <w:p w14:paraId="470E6BF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2,35</w:t>
            </w:r>
          </w:p>
        </w:tc>
        <w:tc>
          <w:tcPr>
            <w:tcW w:w="330" w:type="pct"/>
            <w:shd w:val="clear" w:color="000000" w:fill="A6A6A6"/>
            <w:noWrap/>
            <w:vAlign w:val="center"/>
            <w:hideMark/>
          </w:tcPr>
          <w:p w14:paraId="0F50A91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31,95</w:t>
            </w:r>
          </w:p>
        </w:tc>
      </w:tr>
      <w:tr w:rsidR="00557F8B" w:rsidRPr="00676D3D" w14:paraId="202F6CBE" w14:textId="77777777" w:rsidTr="007E2237">
        <w:trPr>
          <w:trHeight w:val="285"/>
        </w:trPr>
        <w:tc>
          <w:tcPr>
            <w:tcW w:w="1490" w:type="pct"/>
            <w:gridSpan w:val="2"/>
            <w:shd w:val="clear" w:color="auto" w:fill="auto"/>
            <w:vAlign w:val="bottom"/>
            <w:hideMark/>
          </w:tcPr>
          <w:p w14:paraId="02DAD9F0" w14:textId="77777777" w:rsidR="007E2237" w:rsidRPr="00676D3D" w:rsidRDefault="007E2237" w:rsidP="007E2237">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Efekt osiągnięty na koniec roku 2020</w:t>
            </w:r>
          </w:p>
        </w:tc>
        <w:tc>
          <w:tcPr>
            <w:tcW w:w="441" w:type="pct"/>
            <w:shd w:val="clear" w:color="auto" w:fill="auto"/>
            <w:vAlign w:val="center"/>
            <w:hideMark/>
          </w:tcPr>
          <w:p w14:paraId="20E785B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4827,26</w:t>
            </w:r>
          </w:p>
        </w:tc>
        <w:tc>
          <w:tcPr>
            <w:tcW w:w="551" w:type="pct"/>
            <w:shd w:val="clear" w:color="auto" w:fill="auto"/>
            <w:vAlign w:val="center"/>
            <w:hideMark/>
          </w:tcPr>
          <w:p w14:paraId="6D0243F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14017,45</w:t>
            </w:r>
          </w:p>
        </w:tc>
        <w:tc>
          <w:tcPr>
            <w:tcW w:w="321" w:type="pct"/>
            <w:shd w:val="clear" w:color="auto" w:fill="auto"/>
            <w:vAlign w:val="center"/>
            <w:hideMark/>
          </w:tcPr>
          <w:p w14:paraId="0AF5E38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2,30</w:t>
            </w:r>
          </w:p>
        </w:tc>
        <w:tc>
          <w:tcPr>
            <w:tcW w:w="326" w:type="pct"/>
            <w:shd w:val="clear" w:color="auto" w:fill="auto"/>
            <w:vAlign w:val="center"/>
            <w:hideMark/>
          </w:tcPr>
          <w:p w14:paraId="162562B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2,02</w:t>
            </w:r>
          </w:p>
        </w:tc>
        <w:tc>
          <w:tcPr>
            <w:tcW w:w="413" w:type="pct"/>
            <w:shd w:val="clear" w:color="auto" w:fill="auto"/>
            <w:vAlign w:val="center"/>
            <w:hideMark/>
          </w:tcPr>
          <w:p w14:paraId="3348EFA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1898,67</w:t>
            </w:r>
          </w:p>
        </w:tc>
        <w:tc>
          <w:tcPr>
            <w:tcW w:w="376" w:type="pct"/>
            <w:shd w:val="clear" w:color="auto" w:fill="auto"/>
            <w:vAlign w:val="center"/>
            <w:hideMark/>
          </w:tcPr>
          <w:p w14:paraId="101FC0F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76" w:type="pct"/>
            <w:shd w:val="clear" w:color="auto" w:fill="auto"/>
            <w:vAlign w:val="center"/>
            <w:hideMark/>
          </w:tcPr>
          <w:p w14:paraId="2D3A02D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9,91</w:t>
            </w:r>
          </w:p>
        </w:tc>
        <w:tc>
          <w:tcPr>
            <w:tcW w:w="376" w:type="pct"/>
            <w:shd w:val="clear" w:color="auto" w:fill="auto"/>
            <w:vAlign w:val="center"/>
            <w:hideMark/>
          </w:tcPr>
          <w:p w14:paraId="258BE6C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1,66</w:t>
            </w:r>
          </w:p>
        </w:tc>
        <w:tc>
          <w:tcPr>
            <w:tcW w:w="330" w:type="pct"/>
            <w:shd w:val="clear" w:color="auto" w:fill="auto"/>
            <w:vAlign w:val="center"/>
            <w:hideMark/>
          </w:tcPr>
          <w:p w14:paraId="0320E64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25,74</w:t>
            </w:r>
          </w:p>
        </w:tc>
      </w:tr>
      <w:tr w:rsidR="00557F8B" w:rsidRPr="00676D3D" w14:paraId="4369B5A3" w14:textId="77777777" w:rsidTr="007E2237">
        <w:trPr>
          <w:trHeight w:val="285"/>
        </w:trPr>
        <w:tc>
          <w:tcPr>
            <w:tcW w:w="1490" w:type="pct"/>
            <w:gridSpan w:val="2"/>
            <w:shd w:val="clear" w:color="auto" w:fill="auto"/>
            <w:vAlign w:val="bottom"/>
            <w:hideMark/>
          </w:tcPr>
          <w:p w14:paraId="566B6FEB" w14:textId="77777777" w:rsidR="007E2237" w:rsidRPr="00676D3D" w:rsidRDefault="007E2237" w:rsidP="007E2237">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Efekt osiągnięty na koniec roku 2020 [%]</w:t>
            </w:r>
          </w:p>
        </w:tc>
        <w:tc>
          <w:tcPr>
            <w:tcW w:w="441" w:type="pct"/>
            <w:shd w:val="clear" w:color="auto" w:fill="auto"/>
            <w:vAlign w:val="center"/>
            <w:hideMark/>
          </w:tcPr>
          <w:p w14:paraId="72B1725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54,91%</w:t>
            </w:r>
          </w:p>
        </w:tc>
        <w:tc>
          <w:tcPr>
            <w:tcW w:w="551" w:type="pct"/>
            <w:shd w:val="clear" w:color="auto" w:fill="auto"/>
            <w:vAlign w:val="center"/>
            <w:hideMark/>
          </w:tcPr>
          <w:p w14:paraId="1C7D84D9"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99,14%</w:t>
            </w:r>
          </w:p>
        </w:tc>
        <w:tc>
          <w:tcPr>
            <w:tcW w:w="321" w:type="pct"/>
            <w:shd w:val="clear" w:color="auto" w:fill="auto"/>
            <w:vAlign w:val="center"/>
            <w:hideMark/>
          </w:tcPr>
          <w:p w14:paraId="165E46A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86,55%</w:t>
            </w:r>
          </w:p>
        </w:tc>
        <w:tc>
          <w:tcPr>
            <w:tcW w:w="326" w:type="pct"/>
            <w:shd w:val="clear" w:color="auto" w:fill="auto"/>
            <w:vAlign w:val="center"/>
            <w:hideMark/>
          </w:tcPr>
          <w:p w14:paraId="39CA76D9"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86,34%</w:t>
            </w:r>
          </w:p>
        </w:tc>
        <w:tc>
          <w:tcPr>
            <w:tcW w:w="413" w:type="pct"/>
            <w:shd w:val="clear" w:color="auto" w:fill="auto"/>
            <w:vAlign w:val="center"/>
            <w:hideMark/>
          </w:tcPr>
          <w:p w14:paraId="273E436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83,90%</w:t>
            </w:r>
          </w:p>
        </w:tc>
        <w:tc>
          <w:tcPr>
            <w:tcW w:w="376" w:type="pct"/>
            <w:shd w:val="clear" w:color="auto" w:fill="auto"/>
            <w:vAlign w:val="center"/>
            <w:hideMark/>
          </w:tcPr>
          <w:p w14:paraId="1AAD188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89,87%</w:t>
            </w:r>
          </w:p>
        </w:tc>
        <w:tc>
          <w:tcPr>
            <w:tcW w:w="376" w:type="pct"/>
            <w:shd w:val="clear" w:color="auto" w:fill="auto"/>
            <w:vAlign w:val="center"/>
            <w:hideMark/>
          </w:tcPr>
          <w:p w14:paraId="7D92661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87,22%</w:t>
            </w:r>
          </w:p>
        </w:tc>
        <w:tc>
          <w:tcPr>
            <w:tcW w:w="376" w:type="pct"/>
            <w:shd w:val="clear" w:color="auto" w:fill="auto"/>
            <w:vAlign w:val="center"/>
            <w:hideMark/>
          </w:tcPr>
          <w:p w14:paraId="7462FD3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70,87%</w:t>
            </w:r>
          </w:p>
        </w:tc>
        <w:tc>
          <w:tcPr>
            <w:tcW w:w="330" w:type="pct"/>
            <w:shd w:val="clear" w:color="auto" w:fill="auto"/>
            <w:vAlign w:val="center"/>
            <w:hideMark/>
          </w:tcPr>
          <w:p w14:paraId="1498C27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80,54%</w:t>
            </w:r>
          </w:p>
        </w:tc>
      </w:tr>
      <w:tr w:rsidR="00557F8B" w:rsidRPr="00676D3D" w14:paraId="1BDADAD0" w14:textId="77777777" w:rsidTr="007E2237">
        <w:trPr>
          <w:trHeight w:val="300"/>
        </w:trPr>
        <w:tc>
          <w:tcPr>
            <w:tcW w:w="5000" w:type="pct"/>
            <w:gridSpan w:val="11"/>
            <w:shd w:val="clear" w:color="auto" w:fill="auto"/>
            <w:noWrap/>
            <w:vAlign w:val="bottom"/>
            <w:hideMark/>
          </w:tcPr>
          <w:p w14:paraId="07CE9947" w14:textId="77777777" w:rsidR="007E2237" w:rsidRPr="00676D3D" w:rsidRDefault="007E2237" w:rsidP="007E2237">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 xml:space="preserve">Wskaźniki ilościowe i jakościowe w odniesieniu do wartości całkowitych w gminie </w:t>
            </w:r>
          </w:p>
        </w:tc>
      </w:tr>
      <w:tr w:rsidR="00557F8B" w:rsidRPr="00676D3D" w14:paraId="235E77AF" w14:textId="77777777" w:rsidTr="007E2237">
        <w:trPr>
          <w:trHeight w:val="307"/>
        </w:trPr>
        <w:tc>
          <w:tcPr>
            <w:tcW w:w="1490" w:type="pct"/>
            <w:gridSpan w:val="2"/>
            <w:vMerge w:val="restart"/>
            <w:shd w:val="clear" w:color="auto" w:fill="auto"/>
            <w:vAlign w:val="center"/>
            <w:hideMark/>
          </w:tcPr>
          <w:p w14:paraId="360922D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Zakres</w:t>
            </w:r>
          </w:p>
        </w:tc>
        <w:tc>
          <w:tcPr>
            <w:tcW w:w="441" w:type="pct"/>
            <w:vMerge w:val="restart"/>
            <w:shd w:val="clear" w:color="auto" w:fill="auto"/>
            <w:vAlign w:val="center"/>
            <w:hideMark/>
          </w:tcPr>
          <w:p w14:paraId="178B9F8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 xml:space="preserve">Energia końcowa  w gminie łącznie [GJ/rok] </w:t>
            </w:r>
          </w:p>
        </w:tc>
        <w:tc>
          <w:tcPr>
            <w:tcW w:w="551" w:type="pct"/>
            <w:vMerge w:val="restart"/>
            <w:shd w:val="clear" w:color="auto" w:fill="auto"/>
            <w:vAlign w:val="center"/>
            <w:hideMark/>
          </w:tcPr>
          <w:p w14:paraId="6273C1B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Produkcja energii z OŹE w gminie łącznie [GJ/rok]</w:t>
            </w:r>
          </w:p>
        </w:tc>
        <w:tc>
          <w:tcPr>
            <w:tcW w:w="2518" w:type="pct"/>
            <w:gridSpan w:val="7"/>
            <w:shd w:val="clear" w:color="auto" w:fill="auto"/>
            <w:noWrap/>
            <w:vAlign w:val="center"/>
            <w:hideMark/>
          </w:tcPr>
          <w:p w14:paraId="0DDAF10F" w14:textId="77777777" w:rsidR="007E2237" w:rsidRPr="00676D3D" w:rsidRDefault="007E2237" w:rsidP="007E22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Emisja zanieczyszczeń  [Mg/rok]</w:t>
            </w:r>
          </w:p>
        </w:tc>
      </w:tr>
      <w:tr w:rsidR="00557F8B" w:rsidRPr="00676D3D" w14:paraId="29906F34" w14:textId="77777777" w:rsidTr="007E2237">
        <w:trPr>
          <w:trHeight w:val="141"/>
        </w:trPr>
        <w:tc>
          <w:tcPr>
            <w:tcW w:w="1490" w:type="pct"/>
            <w:gridSpan w:val="2"/>
            <w:vMerge/>
            <w:shd w:val="clear" w:color="auto" w:fill="auto"/>
            <w:vAlign w:val="center"/>
            <w:hideMark/>
          </w:tcPr>
          <w:p w14:paraId="7A2246FE"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441" w:type="pct"/>
            <w:vMerge/>
            <w:shd w:val="clear" w:color="auto" w:fill="auto"/>
            <w:vAlign w:val="center"/>
            <w:hideMark/>
          </w:tcPr>
          <w:p w14:paraId="100A76FC"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551" w:type="pct"/>
            <w:vMerge/>
            <w:shd w:val="clear" w:color="auto" w:fill="auto"/>
            <w:vAlign w:val="center"/>
            <w:hideMark/>
          </w:tcPr>
          <w:p w14:paraId="7C836CFF"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321" w:type="pct"/>
            <w:shd w:val="clear" w:color="auto" w:fill="auto"/>
            <w:noWrap/>
            <w:vAlign w:val="center"/>
            <w:hideMark/>
          </w:tcPr>
          <w:p w14:paraId="58F96F7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10</w:t>
            </w:r>
          </w:p>
        </w:tc>
        <w:tc>
          <w:tcPr>
            <w:tcW w:w="326" w:type="pct"/>
            <w:shd w:val="clear" w:color="auto" w:fill="auto"/>
            <w:noWrap/>
            <w:vAlign w:val="center"/>
            <w:hideMark/>
          </w:tcPr>
          <w:p w14:paraId="743619B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2,5</w:t>
            </w:r>
          </w:p>
        </w:tc>
        <w:tc>
          <w:tcPr>
            <w:tcW w:w="413" w:type="pct"/>
            <w:shd w:val="clear" w:color="auto" w:fill="auto"/>
            <w:vAlign w:val="center"/>
            <w:hideMark/>
          </w:tcPr>
          <w:p w14:paraId="5A86955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CO2</w:t>
            </w:r>
          </w:p>
        </w:tc>
        <w:tc>
          <w:tcPr>
            <w:tcW w:w="376" w:type="pct"/>
            <w:shd w:val="clear" w:color="auto" w:fill="auto"/>
            <w:noWrap/>
            <w:vAlign w:val="center"/>
            <w:hideMark/>
          </w:tcPr>
          <w:p w14:paraId="781C2C9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BaP</w:t>
            </w:r>
          </w:p>
        </w:tc>
        <w:tc>
          <w:tcPr>
            <w:tcW w:w="376" w:type="pct"/>
            <w:shd w:val="clear" w:color="auto" w:fill="auto"/>
            <w:noWrap/>
            <w:vAlign w:val="center"/>
            <w:hideMark/>
          </w:tcPr>
          <w:p w14:paraId="6BE815C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SO2</w:t>
            </w:r>
          </w:p>
        </w:tc>
        <w:tc>
          <w:tcPr>
            <w:tcW w:w="376" w:type="pct"/>
            <w:shd w:val="clear" w:color="auto" w:fill="auto"/>
            <w:noWrap/>
            <w:vAlign w:val="center"/>
            <w:hideMark/>
          </w:tcPr>
          <w:p w14:paraId="4197E9E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NOx</w:t>
            </w:r>
          </w:p>
        </w:tc>
        <w:tc>
          <w:tcPr>
            <w:tcW w:w="330" w:type="pct"/>
            <w:shd w:val="clear" w:color="auto" w:fill="auto"/>
            <w:noWrap/>
            <w:vAlign w:val="center"/>
            <w:hideMark/>
          </w:tcPr>
          <w:p w14:paraId="7BF60E5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w:t>
            </w:r>
          </w:p>
        </w:tc>
      </w:tr>
      <w:tr w:rsidR="00557F8B" w:rsidRPr="00676D3D" w14:paraId="08C33486" w14:textId="77777777" w:rsidTr="007E2237">
        <w:trPr>
          <w:trHeight w:val="285"/>
        </w:trPr>
        <w:tc>
          <w:tcPr>
            <w:tcW w:w="1490" w:type="pct"/>
            <w:gridSpan w:val="2"/>
            <w:shd w:val="clear" w:color="000000" w:fill="A6A6A6"/>
            <w:vAlign w:val="bottom"/>
            <w:hideMark/>
          </w:tcPr>
          <w:p w14:paraId="2506EAD8"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Wartości w roku bazowym</w:t>
            </w:r>
          </w:p>
        </w:tc>
        <w:tc>
          <w:tcPr>
            <w:tcW w:w="441" w:type="pct"/>
            <w:shd w:val="clear" w:color="000000" w:fill="A6A6A6"/>
            <w:vAlign w:val="center"/>
            <w:hideMark/>
          </w:tcPr>
          <w:p w14:paraId="156C28D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374 672,15</w:t>
            </w:r>
          </w:p>
        </w:tc>
        <w:tc>
          <w:tcPr>
            <w:tcW w:w="551" w:type="pct"/>
            <w:shd w:val="clear" w:color="000000" w:fill="A6A6A6"/>
            <w:vAlign w:val="center"/>
            <w:hideMark/>
          </w:tcPr>
          <w:p w14:paraId="7167F88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901,00</w:t>
            </w:r>
          </w:p>
        </w:tc>
        <w:tc>
          <w:tcPr>
            <w:tcW w:w="321" w:type="pct"/>
            <w:shd w:val="clear" w:color="000000" w:fill="A6A6A6"/>
            <w:vAlign w:val="center"/>
            <w:hideMark/>
          </w:tcPr>
          <w:p w14:paraId="3CB5476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63,95</w:t>
            </w:r>
          </w:p>
        </w:tc>
        <w:tc>
          <w:tcPr>
            <w:tcW w:w="326" w:type="pct"/>
            <w:shd w:val="clear" w:color="000000" w:fill="A6A6A6"/>
            <w:vAlign w:val="center"/>
            <w:hideMark/>
          </w:tcPr>
          <w:p w14:paraId="118017E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60,12</w:t>
            </w:r>
          </w:p>
        </w:tc>
        <w:tc>
          <w:tcPr>
            <w:tcW w:w="413" w:type="pct"/>
            <w:shd w:val="clear" w:color="000000" w:fill="A6A6A6"/>
            <w:vAlign w:val="center"/>
            <w:hideMark/>
          </w:tcPr>
          <w:p w14:paraId="7A21AD3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30 934,20</w:t>
            </w:r>
          </w:p>
        </w:tc>
        <w:tc>
          <w:tcPr>
            <w:tcW w:w="376" w:type="pct"/>
            <w:shd w:val="clear" w:color="000000" w:fill="A6A6A6"/>
            <w:vAlign w:val="center"/>
            <w:hideMark/>
          </w:tcPr>
          <w:p w14:paraId="78FF0EF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0,04</w:t>
            </w:r>
          </w:p>
        </w:tc>
        <w:tc>
          <w:tcPr>
            <w:tcW w:w="376" w:type="pct"/>
            <w:shd w:val="clear" w:color="000000" w:fill="A6A6A6"/>
            <w:vAlign w:val="center"/>
            <w:hideMark/>
          </w:tcPr>
          <w:p w14:paraId="6BED060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118,15</w:t>
            </w:r>
          </w:p>
        </w:tc>
        <w:tc>
          <w:tcPr>
            <w:tcW w:w="376" w:type="pct"/>
            <w:shd w:val="clear" w:color="000000" w:fill="A6A6A6"/>
            <w:vAlign w:val="center"/>
            <w:hideMark/>
          </w:tcPr>
          <w:p w14:paraId="7F0DD3B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71,15</w:t>
            </w:r>
          </w:p>
        </w:tc>
        <w:tc>
          <w:tcPr>
            <w:tcW w:w="330" w:type="pct"/>
            <w:shd w:val="clear" w:color="000000" w:fill="A6A6A6"/>
            <w:vAlign w:val="center"/>
            <w:hideMark/>
          </w:tcPr>
          <w:p w14:paraId="50813B0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455,16</w:t>
            </w:r>
          </w:p>
        </w:tc>
      </w:tr>
      <w:tr w:rsidR="00557F8B" w:rsidRPr="00676D3D" w14:paraId="3E29C357" w14:textId="77777777" w:rsidTr="007E2237">
        <w:trPr>
          <w:trHeight w:val="558"/>
        </w:trPr>
        <w:tc>
          <w:tcPr>
            <w:tcW w:w="1490" w:type="pct"/>
            <w:gridSpan w:val="2"/>
            <w:shd w:val="clear" w:color="auto" w:fill="auto"/>
            <w:vAlign w:val="center"/>
            <w:hideMark/>
          </w:tcPr>
          <w:p w14:paraId="43C2A124"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lastRenderedPageBreak/>
              <w:t>Cel osiągnięty po zrealizowaniu działań 2016-2020 (ilościowo)</w:t>
            </w:r>
          </w:p>
        </w:tc>
        <w:tc>
          <w:tcPr>
            <w:tcW w:w="441" w:type="pct"/>
            <w:shd w:val="clear" w:color="auto" w:fill="auto"/>
            <w:vAlign w:val="center"/>
            <w:hideMark/>
          </w:tcPr>
          <w:p w14:paraId="1CACBF3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4 827,26</w:t>
            </w:r>
          </w:p>
        </w:tc>
        <w:tc>
          <w:tcPr>
            <w:tcW w:w="551" w:type="pct"/>
            <w:shd w:val="clear" w:color="auto" w:fill="auto"/>
            <w:vAlign w:val="center"/>
            <w:hideMark/>
          </w:tcPr>
          <w:p w14:paraId="2A30725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14 017,45</w:t>
            </w:r>
          </w:p>
        </w:tc>
        <w:tc>
          <w:tcPr>
            <w:tcW w:w="321" w:type="pct"/>
            <w:shd w:val="clear" w:color="auto" w:fill="auto"/>
            <w:vAlign w:val="center"/>
            <w:hideMark/>
          </w:tcPr>
          <w:p w14:paraId="1F9FCA9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2,30</w:t>
            </w:r>
          </w:p>
        </w:tc>
        <w:tc>
          <w:tcPr>
            <w:tcW w:w="326" w:type="pct"/>
            <w:shd w:val="clear" w:color="auto" w:fill="auto"/>
            <w:vAlign w:val="center"/>
            <w:hideMark/>
          </w:tcPr>
          <w:p w14:paraId="502B481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2,02</w:t>
            </w:r>
          </w:p>
        </w:tc>
        <w:tc>
          <w:tcPr>
            <w:tcW w:w="413" w:type="pct"/>
            <w:shd w:val="clear" w:color="auto" w:fill="auto"/>
            <w:vAlign w:val="center"/>
            <w:hideMark/>
          </w:tcPr>
          <w:p w14:paraId="277A4AC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1 898,67</w:t>
            </w:r>
          </w:p>
        </w:tc>
        <w:tc>
          <w:tcPr>
            <w:tcW w:w="376" w:type="pct"/>
            <w:shd w:val="clear" w:color="auto" w:fill="auto"/>
            <w:vAlign w:val="center"/>
            <w:hideMark/>
          </w:tcPr>
          <w:p w14:paraId="1994017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0,00</w:t>
            </w:r>
          </w:p>
        </w:tc>
        <w:tc>
          <w:tcPr>
            <w:tcW w:w="376" w:type="pct"/>
            <w:shd w:val="clear" w:color="auto" w:fill="auto"/>
            <w:vAlign w:val="center"/>
            <w:hideMark/>
          </w:tcPr>
          <w:p w14:paraId="5E0858F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9,91</w:t>
            </w:r>
          </w:p>
        </w:tc>
        <w:tc>
          <w:tcPr>
            <w:tcW w:w="376" w:type="pct"/>
            <w:shd w:val="clear" w:color="auto" w:fill="auto"/>
            <w:vAlign w:val="center"/>
            <w:hideMark/>
          </w:tcPr>
          <w:p w14:paraId="014AD54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1,66</w:t>
            </w:r>
          </w:p>
        </w:tc>
        <w:tc>
          <w:tcPr>
            <w:tcW w:w="330" w:type="pct"/>
            <w:shd w:val="clear" w:color="auto" w:fill="auto"/>
            <w:vAlign w:val="center"/>
            <w:hideMark/>
          </w:tcPr>
          <w:p w14:paraId="2EE5BA5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25,74</w:t>
            </w:r>
          </w:p>
        </w:tc>
      </w:tr>
      <w:tr w:rsidR="00557F8B" w:rsidRPr="00676D3D" w14:paraId="7A0BCF18" w14:textId="77777777" w:rsidTr="007E2237">
        <w:trPr>
          <w:trHeight w:val="285"/>
        </w:trPr>
        <w:tc>
          <w:tcPr>
            <w:tcW w:w="1490" w:type="pct"/>
            <w:gridSpan w:val="2"/>
            <w:shd w:val="clear" w:color="auto" w:fill="auto"/>
            <w:vAlign w:val="center"/>
            <w:hideMark/>
          </w:tcPr>
          <w:p w14:paraId="6337C6FE"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 xml:space="preserve">Wartość w roku 2020 (osiągnięta, całkowita w gminie) </w:t>
            </w:r>
          </w:p>
        </w:tc>
        <w:tc>
          <w:tcPr>
            <w:tcW w:w="441" w:type="pct"/>
            <w:shd w:val="clear" w:color="auto" w:fill="auto"/>
            <w:vAlign w:val="center"/>
            <w:hideMark/>
          </w:tcPr>
          <w:p w14:paraId="6DD9F37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369 844,89</w:t>
            </w:r>
          </w:p>
        </w:tc>
        <w:tc>
          <w:tcPr>
            <w:tcW w:w="551" w:type="pct"/>
            <w:shd w:val="clear" w:color="auto" w:fill="auto"/>
            <w:vAlign w:val="center"/>
            <w:hideMark/>
          </w:tcPr>
          <w:p w14:paraId="5D5DD30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14 918,45</w:t>
            </w:r>
          </w:p>
        </w:tc>
        <w:tc>
          <w:tcPr>
            <w:tcW w:w="321" w:type="pct"/>
            <w:shd w:val="clear" w:color="auto" w:fill="auto"/>
            <w:vAlign w:val="center"/>
            <w:hideMark/>
          </w:tcPr>
          <w:p w14:paraId="73749EC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61,66</w:t>
            </w:r>
          </w:p>
        </w:tc>
        <w:tc>
          <w:tcPr>
            <w:tcW w:w="326" w:type="pct"/>
            <w:shd w:val="clear" w:color="auto" w:fill="auto"/>
            <w:vAlign w:val="center"/>
            <w:hideMark/>
          </w:tcPr>
          <w:p w14:paraId="5BFD560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58,10</w:t>
            </w:r>
          </w:p>
        </w:tc>
        <w:tc>
          <w:tcPr>
            <w:tcW w:w="413" w:type="pct"/>
            <w:shd w:val="clear" w:color="auto" w:fill="auto"/>
            <w:vAlign w:val="center"/>
            <w:hideMark/>
          </w:tcPr>
          <w:p w14:paraId="20DAE51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29 035,53</w:t>
            </w:r>
          </w:p>
        </w:tc>
        <w:tc>
          <w:tcPr>
            <w:tcW w:w="376" w:type="pct"/>
            <w:shd w:val="clear" w:color="auto" w:fill="auto"/>
            <w:vAlign w:val="center"/>
            <w:hideMark/>
          </w:tcPr>
          <w:p w14:paraId="0893C8A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0,041</w:t>
            </w:r>
          </w:p>
        </w:tc>
        <w:tc>
          <w:tcPr>
            <w:tcW w:w="376" w:type="pct"/>
            <w:shd w:val="clear" w:color="auto" w:fill="auto"/>
            <w:vAlign w:val="center"/>
            <w:hideMark/>
          </w:tcPr>
          <w:p w14:paraId="2885569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108,24</w:t>
            </w:r>
          </w:p>
        </w:tc>
        <w:tc>
          <w:tcPr>
            <w:tcW w:w="376" w:type="pct"/>
            <w:shd w:val="clear" w:color="auto" w:fill="auto"/>
            <w:vAlign w:val="center"/>
            <w:hideMark/>
          </w:tcPr>
          <w:p w14:paraId="1E584B0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69,48</w:t>
            </w:r>
          </w:p>
        </w:tc>
        <w:tc>
          <w:tcPr>
            <w:tcW w:w="330" w:type="pct"/>
            <w:shd w:val="clear" w:color="auto" w:fill="auto"/>
            <w:vAlign w:val="center"/>
            <w:hideMark/>
          </w:tcPr>
          <w:p w14:paraId="3C4339C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429,42</w:t>
            </w:r>
          </w:p>
        </w:tc>
      </w:tr>
      <w:tr w:rsidR="00557F8B" w:rsidRPr="00676D3D" w14:paraId="7A217889" w14:textId="77777777" w:rsidTr="007E2237">
        <w:trPr>
          <w:trHeight w:val="750"/>
        </w:trPr>
        <w:tc>
          <w:tcPr>
            <w:tcW w:w="1490" w:type="pct"/>
            <w:gridSpan w:val="2"/>
            <w:shd w:val="clear" w:color="auto" w:fill="auto"/>
            <w:vAlign w:val="bottom"/>
            <w:hideMark/>
          </w:tcPr>
          <w:p w14:paraId="3214C315"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Redukcja [%] w roku 2020 w stosunku do wartości całkowitych w gminie w roku bazowym (w przypadku OŹE - wzrost). Wartości osiągnięte.</w:t>
            </w:r>
          </w:p>
        </w:tc>
        <w:tc>
          <w:tcPr>
            <w:tcW w:w="441" w:type="pct"/>
            <w:shd w:val="clear" w:color="auto" w:fill="auto"/>
            <w:vAlign w:val="center"/>
            <w:hideMark/>
          </w:tcPr>
          <w:p w14:paraId="618CBDB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1,29%</w:t>
            </w:r>
          </w:p>
        </w:tc>
        <w:tc>
          <w:tcPr>
            <w:tcW w:w="551" w:type="pct"/>
            <w:shd w:val="clear" w:color="auto" w:fill="auto"/>
            <w:vAlign w:val="center"/>
            <w:hideMark/>
          </w:tcPr>
          <w:p w14:paraId="6F57F5F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3,79%</w:t>
            </w:r>
          </w:p>
        </w:tc>
        <w:tc>
          <w:tcPr>
            <w:tcW w:w="321" w:type="pct"/>
            <w:shd w:val="clear" w:color="auto" w:fill="auto"/>
            <w:vAlign w:val="center"/>
            <w:hideMark/>
          </w:tcPr>
          <w:p w14:paraId="1C83092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3,59%</w:t>
            </w:r>
          </w:p>
        </w:tc>
        <w:tc>
          <w:tcPr>
            <w:tcW w:w="326" w:type="pct"/>
            <w:shd w:val="clear" w:color="auto" w:fill="auto"/>
            <w:vAlign w:val="center"/>
            <w:hideMark/>
          </w:tcPr>
          <w:p w14:paraId="6A03C91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3,36%</w:t>
            </w:r>
          </w:p>
        </w:tc>
        <w:tc>
          <w:tcPr>
            <w:tcW w:w="413" w:type="pct"/>
            <w:shd w:val="clear" w:color="auto" w:fill="auto"/>
            <w:vAlign w:val="center"/>
            <w:hideMark/>
          </w:tcPr>
          <w:p w14:paraId="2E46EEC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6,14%</w:t>
            </w:r>
          </w:p>
        </w:tc>
        <w:tc>
          <w:tcPr>
            <w:tcW w:w="376" w:type="pct"/>
            <w:shd w:val="clear" w:color="auto" w:fill="auto"/>
            <w:vAlign w:val="center"/>
            <w:hideMark/>
          </w:tcPr>
          <w:p w14:paraId="7242CCD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6,69%</w:t>
            </w:r>
          </w:p>
        </w:tc>
        <w:tc>
          <w:tcPr>
            <w:tcW w:w="376" w:type="pct"/>
            <w:shd w:val="clear" w:color="auto" w:fill="auto"/>
            <w:vAlign w:val="center"/>
            <w:hideMark/>
          </w:tcPr>
          <w:p w14:paraId="07BA173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8,39%</w:t>
            </w:r>
          </w:p>
        </w:tc>
        <w:tc>
          <w:tcPr>
            <w:tcW w:w="376" w:type="pct"/>
            <w:shd w:val="clear" w:color="auto" w:fill="auto"/>
            <w:vAlign w:val="center"/>
            <w:hideMark/>
          </w:tcPr>
          <w:p w14:paraId="0918BC0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2,34%</w:t>
            </w:r>
          </w:p>
        </w:tc>
        <w:tc>
          <w:tcPr>
            <w:tcW w:w="330" w:type="pct"/>
            <w:shd w:val="clear" w:color="auto" w:fill="auto"/>
            <w:vAlign w:val="center"/>
            <w:hideMark/>
          </w:tcPr>
          <w:p w14:paraId="14F0EF8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5,65%</w:t>
            </w:r>
          </w:p>
        </w:tc>
      </w:tr>
      <w:tr w:rsidR="00557F8B" w:rsidRPr="00676D3D" w14:paraId="5D785D5A" w14:textId="77777777" w:rsidTr="007E2237">
        <w:trPr>
          <w:trHeight w:val="353"/>
        </w:trPr>
        <w:tc>
          <w:tcPr>
            <w:tcW w:w="1490" w:type="pct"/>
            <w:gridSpan w:val="2"/>
            <w:shd w:val="clear" w:color="auto" w:fill="auto"/>
            <w:vAlign w:val="center"/>
            <w:hideMark/>
          </w:tcPr>
          <w:p w14:paraId="711A1AF3"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Procent osiągnięcia celu (cel zrealizowany w stosunku do pierwotnie zaplanowanego) [%]</w:t>
            </w:r>
          </w:p>
        </w:tc>
        <w:tc>
          <w:tcPr>
            <w:tcW w:w="441" w:type="pct"/>
            <w:shd w:val="clear" w:color="auto" w:fill="auto"/>
            <w:vAlign w:val="center"/>
            <w:hideMark/>
          </w:tcPr>
          <w:p w14:paraId="1188CDC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54,91%</w:t>
            </w:r>
          </w:p>
        </w:tc>
        <w:tc>
          <w:tcPr>
            <w:tcW w:w="551" w:type="pct"/>
            <w:shd w:val="clear" w:color="auto" w:fill="auto"/>
            <w:vAlign w:val="center"/>
            <w:hideMark/>
          </w:tcPr>
          <w:p w14:paraId="484BC5C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99,14%</w:t>
            </w:r>
          </w:p>
        </w:tc>
        <w:tc>
          <w:tcPr>
            <w:tcW w:w="321" w:type="pct"/>
            <w:shd w:val="clear" w:color="auto" w:fill="auto"/>
            <w:vAlign w:val="center"/>
            <w:hideMark/>
          </w:tcPr>
          <w:p w14:paraId="1DEF45C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86,55%</w:t>
            </w:r>
          </w:p>
        </w:tc>
        <w:tc>
          <w:tcPr>
            <w:tcW w:w="326" w:type="pct"/>
            <w:shd w:val="clear" w:color="auto" w:fill="auto"/>
            <w:vAlign w:val="center"/>
            <w:hideMark/>
          </w:tcPr>
          <w:p w14:paraId="7F53A42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86,34%</w:t>
            </w:r>
          </w:p>
        </w:tc>
        <w:tc>
          <w:tcPr>
            <w:tcW w:w="413" w:type="pct"/>
            <w:shd w:val="clear" w:color="auto" w:fill="auto"/>
            <w:vAlign w:val="center"/>
            <w:hideMark/>
          </w:tcPr>
          <w:p w14:paraId="46CD37F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83,90%</w:t>
            </w:r>
          </w:p>
        </w:tc>
        <w:tc>
          <w:tcPr>
            <w:tcW w:w="376" w:type="pct"/>
            <w:shd w:val="clear" w:color="auto" w:fill="auto"/>
            <w:vAlign w:val="center"/>
            <w:hideMark/>
          </w:tcPr>
          <w:p w14:paraId="49EA049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89,87%</w:t>
            </w:r>
          </w:p>
        </w:tc>
        <w:tc>
          <w:tcPr>
            <w:tcW w:w="376" w:type="pct"/>
            <w:shd w:val="clear" w:color="auto" w:fill="auto"/>
            <w:vAlign w:val="center"/>
            <w:hideMark/>
          </w:tcPr>
          <w:p w14:paraId="31BEA4E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87,22%</w:t>
            </w:r>
          </w:p>
        </w:tc>
        <w:tc>
          <w:tcPr>
            <w:tcW w:w="376" w:type="pct"/>
            <w:shd w:val="clear" w:color="auto" w:fill="auto"/>
            <w:vAlign w:val="center"/>
            <w:hideMark/>
          </w:tcPr>
          <w:p w14:paraId="79C893B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70,87%</w:t>
            </w:r>
          </w:p>
        </w:tc>
        <w:tc>
          <w:tcPr>
            <w:tcW w:w="330" w:type="pct"/>
            <w:shd w:val="clear" w:color="auto" w:fill="auto"/>
            <w:vAlign w:val="center"/>
            <w:hideMark/>
          </w:tcPr>
          <w:p w14:paraId="1ED7F25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80,54%</w:t>
            </w:r>
          </w:p>
        </w:tc>
      </w:tr>
      <w:tr w:rsidR="00557F8B" w:rsidRPr="00676D3D" w14:paraId="19BE5586" w14:textId="77777777" w:rsidTr="007E2237">
        <w:trPr>
          <w:trHeight w:val="285"/>
        </w:trPr>
        <w:tc>
          <w:tcPr>
            <w:tcW w:w="1931" w:type="pct"/>
            <w:gridSpan w:val="3"/>
            <w:shd w:val="clear" w:color="auto" w:fill="auto"/>
            <w:vAlign w:val="bottom"/>
            <w:hideMark/>
          </w:tcPr>
          <w:p w14:paraId="2AD97DB3"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Wzrost produkcji z OZE [kWh/rok]</w:t>
            </w:r>
          </w:p>
        </w:tc>
        <w:tc>
          <w:tcPr>
            <w:tcW w:w="551" w:type="pct"/>
            <w:shd w:val="clear" w:color="auto" w:fill="auto"/>
            <w:vAlign w:val="center"/>
            <w:hideMark/>
          </w:tcPr>
          <w:p w14:paraId="74B7FFC2"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3 893 736,24</w:t>
            </w:r>
          </w:p>
        </w:tc>
        <w:tc>
          <w:tcPr>
            <w:tcW w:w="2518" w:type="pct"/>
            <w:gridSpan w:val="7"/>
            <w:shd w:val="clear" w:color="auto" w:fill="auto"/>
            <w:noWrap/>
            <w:vAlign w:val="bottom"/>
            <w:hideMark/>
          </w:tcPr>
          <w:p w14:paraId="08B819B1" w14:textId="77777777" w:rsidR="007E2237" w:rsidRPr="00676D3D" w:rsidRDefault="007E2237" w:rsidP="007E2237">
            <w:pPr>
              <w:spacing w:line="240" w:lineRule="auto"/>
              <w:jc w:val="left"/>
              <w:rPr>
                <w:rFonts w:asciiTheme="minorHAnsi" w:hAnsiTheme="minorHAnsi" w:cstheme="minorHAnsi"/>
                <w:sz w:val="20"/>
                <w:szCs w:val="20"/>
              </w:rPr>
            </w:pPr>
          </w:p>
        </w:tc>
      </w:tr>
    </w:tbl>
    <w:p w14:paraId="7BF202D9" w14:textId="44D65822" w:rsidR="00167977" w:rsidRPr="00676D3D" w:rsidRDefault="007B731F" w:rsidP="00964433">
      <w:pPr>
        <w:jc w:val="left"/>
        <w:rPr>
          <w:rFonts w:cs="Calibri"/>
          <w:i/>
          <w:sz w:val="18"/>
          <w:szCs w:val="18"/>
        </w:rPr>
      </w:pPr>
      <w:r w:rsidRPr="00676D3D">
        <w:rPr>
          <w:rFonts w:cs="Calibri"/>
          <w:i/>
          <w:sz w:val="18"/>
          <w:szCs w:val="18"/>
        </w:rPr>
        <w:t>Źródło: Opracowanie własne (załącznik 1</w:t>
      </w:r>
      <w:r w:rsidR="007E2237" w:rsidRPr="00676D3D">
        <w:rPr>
          <w:rFonts w:cs="Calibri"/>
          <w:i/>
          <w:sz w:val="18"/>
          <w:szCs w:val="18"/>
        </w:rPr>
        <w:t>)</w:t>
      </w:r>
    </w:p>
    <w:tbl>
      <w:tblPr>
        <w:tblW w:w="11761" w:type="dxa"/>
        <w:tblCellMar>
          <w:left w:w="70" w:type="dxa"/>
          <w:right w:w="70" w:type="dxa"/>
        </w:tblCellMar>
        <w:tblLook w:val="04A0" w:firstRow="1" w:lastRow="0" w:firstColumn="1" w:lastColumn="0" w:noHBand="0" w:noVBand="1"/>
      </w:tblPr>
      <w:tblGrid>
        <w:gridCol w:w="1188"/>
        <w:gridCol w:w="10573"/>
      </w:tblGrid>
      <w:tr w:rsidR="00557F8B" w:rsidRPr="00676D3D" w14:paraId="71386F6F" w14:textId="77777777" w:rsidTr="007E2237">
        <w:trPr>
          <w:trHeight w:val="300"/>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3F5DA87" w14:textId="77777777" w:rsidR="00A912AD" w:rsidRPr="00676D3D" w:rsidRDefault="00A912AD" w:rsidP="00167977">
            <w:pPr>
              <w:spacing w:line="240" w:lineRule="auto"/>
              <w:jc w:val="left"/>
              <w:rPr>
                <w:rFonts w:asciiTheme="minorHAnsi" w:hAnsiTheme="minorHAnsi" w:cstheme="minorHAnsi"/>
                <w:b/>
                <w:bCs/>
                <w:szCs w:val="22"/>
              </w:rPr>
            </w:pPr>
            <w:r w:rsidRPr="00676D3D">
              <w:rPr>
                <w:rFonts w:asciiTheme="minorHAnsi" w:hAnsiTheme="minorHAnsi" w:cstheme="minorHAnsi"/>
                <w:b/>
                <w:bCs/>
                <w:szCs w:val="22"/>
              </w:rPr>
              <w:t xml:space="preserve">LEGENDA: </w:t>
            </w:r>
          </w:p>
        </w:tc>
        <w:tc>
          <w:tcPr>
            <w:tcW w:w="10573" w:type="dxa"/>
            <w:tcBorders>
              <w:left w:val="single" w:sz="4" w:space="0" w:color="auto"/>
            </w:tcBorders>
            <w:shd w:val="clear" w:color="auto" w:fill="auto"/>
            <w:noWrap/>
            <w:vAlign w:val="bottom"/>
            <w:hideMark/>
          </w:tcPr>
          <w:p w14:paraId="59CD35DF" w14:textId="77777777" w:rsidR="00A912AD" w:rsidRPr="00676D3D" w:rsidRDefault="00A912AD" w:rsidP="00167977">
            <w:pPr>
              <w:spacing w:line="240" w:lineRule="auto"/>
              <w:jc w:val="left"/>
              <w:rPr>
                <w:rFonts w:cs="Calibri"/>
                <w:i/>
                <w:sz w:val="18"/>
                <w:szCs w:val="18"/>
              </w:rPr>
            </w:pPr>
            <w:r w:rsidRPr="00676D3D">
              <w:rPr>
                <w:rFonts w:cs="Calibri"/>
                <w:i/>
                <w:sz w:val="18"/>
                <w:szCs w:val="18"/>
              </w:rPr>
              <w:t xml:space="preserve"> - ciemnoszarym kolorem zaznaczono wartości wyznaczone w PGN 2016-2020</w:t>
            </w:r>
          </w:p>
        </w:tc>
      </w:tr>
    </w:tbl>
    <w:p w14:paraId="453BF638" w14:textId="3C4EC1DC" w:rsidR="007B731F" w:rsidRPr="00676D3D" w:rsidRDefault="007B731F" w:rsidP="00964433">
      <w:pPr>
        <w:jc w:val="left"/>
        <w:rPr>
          <w:rFonts w:cs="Calibri"/>
          <w:i/>
          <w:sz w:val="18"/>
          <w:szCs w:val="18"/>
        </w:rPr>
        <w:sectPr w:rsidR="007B731F" w:rsidRPr="00676D3D" w:rsidSect="00DB05D3">
          <w:pgSz w:w="16838" w:h="11906" w:orient="landscape" w:code="9"/>
          <w:pgMar w:top="1440" w:right="1080" w:bottom="1440" w:left="1080" w:header="709" w:footer="709" w:gutter="0"/>
          <w:cols w:space="708"/>
          <w:titlePg/>
          <w:docGrid w:linePitch="360"/>
        </w:sectPr>
      </w:pPr>
    </w:p>
    <w:p w14:paraId="28619478" w14:textId="27EDC496" w:rsidR="007B731F" w:rsidRPr="00676D3D" w:rsidRDefault="007B731F" w:rsidP="007B731F">
      <w:pPr>
        <w:pStyle w:val="Nagwek2"/>
        <w:spacing w:before="0" w:after="0"/>
        <w:rPr>
          <w:rFonts w:cs="Calibri"/>
        </w:rPr>
      </w:pPr>
      <w:bookmarkStart w:id="142" w:name="_Toc95385329"/>
      <w:bookmarkStart w:id="143" w:name="_Toc141971909"/>
      <w:r w:rsidRPr="00676D3D">
        <w:rPr>
          <w:rFonts w:cs="Calibri"/>
        </w:rPr>
        <w:lastRenderedPageBreak/>
        <w:t>Całkowite</w:t>
      </w:r>
      <w:r w:rsidR="00B96A9C" w:rsidRPr="00676D3D">
        <w:rPr>
          <w:rFonts w:cs="Calibri"/>
        </w:rPr>
        <w:t xml:space="preserve">, planowane </w:t>
      </w:r>
      <w:r w:rsidRPr="00676D3D">
        <w:rPr>
          <w:rFonts w:cs="Calibri"/>
        </w:rPr>
        <w:t>osiągnięcie efektów ekologicznych do roku 20</w:t>
      </w:r>
      <w:bookmarkEnd w:id="142"/>
      <w:r w:rsidR="007E2237" w:rsidRPr="00676D3D">
        <w:rPr>
          <w:rFonts w:cs="Calibri"/>
        </w:rPr>
        <w:t>27</w:t>
      </w:r>
      <w:r w:rsidR="00B96A9C" w:rsidRPr="00676D3D">
        <w:rPr>
          <w:rFonts w:cs="Calibri"/>
        </w:rPr>
        <w:t xml:space="preserve"> (2016-20</w:t>
      </w:r>
      <w:r w:rsidR="007E2237" w:rsidRPr="00676D3D">
        <w:rPr>
          <w:rFonts w:cs="Calibri"/>
        </w:rPr>
        <w:t>27</w:t>
      </w:r>
      <w:r w:rsidR="00B96A9C" w:rsidRPr="00676D3D">
        <w:rPr>
          <w:rFonts w:cs="Calibri"/>
        </w:rPr>
        <w:t>)</w:t>
      </w:r>
      <w:bookmarkEnd w:id="143"/>
    </w:p>
    <w:p w14:paraId="079C08F9" w14:textId="77777777" w:rsidR="00365D35" w:rsidRPr="00676D3D" w:rsidRDefault="00365D35" w:rsidP="007B731F">
      <w:pPr>
        <w:autoSpaceDE w:val="0"/>
        <w:autoSpaceDN w:val="0"/>
        <w:adjustRightInd w:val="0"/>
        <w:rPr>
          <w:rFonts w:cs="Calibri"/>
          <w:i/>
          <w:sz w:val="20"/>
          <w:szCs w:val="20"/>
        </w:rPr>
      </w:pPr>
      <w:bookmarkStart w:id="144" w:name="_Toc95385276"/>
    </w:p>
    <w:p w14:paraId="2E83460A" w14:textId="640F2B67" w:rsidR="007B731F" w:rsidRPr="00676D3D" w:rsidRDefault="007B731F" w:rsidP="007B731F">
      <w:pPr>
        <w:autoSpaceDE w:val="0"/>
        <w:autoSpaceDN w:val="0"/>
        <w:adjustRightInd w:val="0"/>
        <w:rPr>
          <w:rFonts w:cs="Calibri"/>
          <w:i/>
          <w:sz w:val="20"/>
          <w:szCs w:val="20"/>
        </w:rPr>
      </w:pPr>
      <w:bookmarkStart w:id="145" w:name="_Toc115091148"/>
      <w:bookmarkStart w:id="146" w:name="_Toc145085237"/>
      <w:r w:rsidRPr="00676D3D">
        <w:rPr>
          <w:rFonts w:cs="Calibri"/>
          <w:i/>
          <w:sz w:val="20"/>
          <w:szCs w:val="20"/>
        </w:rPr>
        <w:t xml:space="preserve">Tabela </w:t>
      </w:r>
      <w:r w:rsidRPr="00676D3D">
        <w:rPr>
          <w:rFonts w:cs="Calibri"/>
          <w:i/>
          <w:sz w:val="20"/>
          <w:szCs w:val="20"/>
        </w:rPr>
        <w:fldChar w:fldCharType="begin"/>
      </w:r>
      <w:r w:rsidRPr="00676D3D">
        <w:rPr>
          <w:rFonts w:cs="Calibri"/>
          <w:i/>
          <w:sz w:val="20"/>
          <w:szCs w:val="20"/>
        </w:rPr>
        <w:instrText xml:space="preserve"> SEQ Tabela \* ARABIC </w:instrText>
      </w:r>
      <w:r w:rsidRPr="00676D3D">
        <w:rPr>
          <w:rFonts w:cs="Calibri"/>
          <w:i/>
          <w:sz w:val="20"/>
          <w:szCs w:val="20"/>
        </w:rPr>
        <w:fldChar w:fldCharType="separate"/>
      </w:r>
      <w:r w:rsidR="009519F1">
        <w:rPr>
          <w:rFonts w:cs="Calibri"/>
          <w:i/>
          <w:noProof/>
          <w:sz w:val="20"/>
          <w:szCs w:val="20"/>
        </w:rPr>
        <w:t>14</w:t>
      </w:r>
      <w:r w:rsidRPr="00676D3D">
        <w:rPr>
          <w:rFonts w:cs="Calibri"/>
          <w:i/>
          <w:sz w:val="20"/>
          <w:szCs w:val="20"/>
        </w:rPr>
        <w:fldChar w:fldCharType="end"/>
      </w:r>
      <w:r w:rsidRPr="00676D3D">
        <w:rPr>
          <w:rFonts w:cs="Calibri"/>
          <w:i/>
          <w:sz w:val="20"/>
          <w:szCs w:val="20"/>
        </w:rPr>
        <w:t xml:space="preserve">. Całkowite osiągnięcie efektów ekologicznych do roku </w:t>
      </w:r>
      <w:bookmarkEnd w:id="144"/>
      <w:r w:rsidR="00B96A9C" w:rsidRPr="00676D3D">
        <w:rPr>
          <w:rFonts w:cs="Calibri"/>
          <w:i/>
          <w:sz w:val="20"/>
          <w:szCs w:val="20"/>
        </w:rPr>
        <w:t>20</w:t>
      </w:r>
      <w:r w:rsidR="009B5B61" w:rsidRPr="00676D3D">
        <w:rPr>
          <w:rFonts w:cs="Calibri"/>
          <w:i/>
          <w:sz w:val="20"/>
          <w:szCs w:val="20"/>
        </w:rPr>
        <w:t>27</w:t>
      </w:r>
      <w:r w:rsidR="00B96A9C" w:rsidRPr="00676D3D">
        <w:rPr>
          <w:rFonts w:cs="Calibri"/>
          <w:i/>
          <w:sz w:val="20"/>
          <w:szCs w:val="20"/>
        </w:rPr>
        <w:t xml:space="preserve"> (2016-20</w:t>
      </w:r>
      <w:r w:rsidR="009B5B61" w:rsidRPr="00676D3D">
        <w:rPr>
          <w:rFonts w:cs="Calibri"/>
          <w:i/>
          <w:sz w:val="20"/>
          <w:szCs w:val="20"/>
        </w:rPr>
        <w:t>27</w:t>
      </w:r>
      <w:r w:rsidR="00B96A9C" w:rsidRPr="00676D3D">
        <w:rPr>
          <w:rFonts w:cs="Calibri"/>
          <w:i/>
          <w:sz w:val="20"/>
          <w:szCs w:val="20"/>
        </w:rPr>
        <w:t>)</w:t>
      </w:r>
      <w:bookmarkEnd w:id="145"/>
      <w:bookmarkEnd w:id="146"/>
    </w:p>
    <w:tbl>
      <w:tblPr>
        <w:tblW w:w="5000" w:type="pct"/>
        <w:tblCellMar>
          <w:left w:w="70" w:type="dxa"/>
          <w:right w:w="70" w:type="dxa"/>
        </w:tblCellMar>
        <w:tblLook w:val="04A0" w:firstRow="1" w:lastRow="0" w:firstColumn="1" w:lastColumn="0" w:noHBand="0" w:noVBand="1"/>
      </w:tblPr>
      <w:tblGrid>
        <w:gridCol w:w="1394"/>
        <w:gridCol w:w="3195"/>
        <w:gridCol w:w="1364"/>
        <w:gridCol w:w="1878"/>
        <w:gridCol w:w="953"/>
        <w:gridCol w:w="977"/>
        <w:gridCol w:w="1056"/>
        <w:gridCol w:w="953"/>
        <w:gridCol w:w="953"/>
        <w:gridCol w:w="953"/>
        <w:gridCol w:w="992"/>
      </w:tblGrid>
      <w:tr w:rsidR="00557F8B" w:rsidRPr="00676D3D" w14:paraId="1FDD7996" w14:textId="77777777" w:rsidTr="009B5B6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85AD657" w14:textId="77777777" w:rsidR="007E2237" w:rsidRPr="00676D3D" w:rsidRDefault="007E2237" w:rsidP="007E2237">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Wskaźniki ilościowe dla poszczególnych działań w gminie</w:t>
            </w:r>
          </w:p>
        </w:tc>
      </w:tr>
      <w:tr w:rsidR="00557F8B" w:rsidRPr="00676D3D" w14:paraId="59131951" w14:textId="77777777" w:rsidTr="009B5B61">
        <w:trPr>
          <w:trHeight w:val="292"/>
        </w:trPr>
        <w:tc>
          <w:tcPr>
            <w:tcW w:w="156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28E4" w14:textId="77777777" w:rsidR="007E2237" w:rsidRPr="00676D3D" w:rsidRDefault="007E2237" w:rsidP="007E2237">
            <w:pPr>
              <w:spacing w:line="240" w:lineRule="auto"/>
              <w:jc w:val="center"/>
              <w:rPr>
                <w:rFonts w:asciiTheme="minorHAnsi" w:hAnsiTheme="minorHAnsi" w:cstheme="minorHAnsi"/>
                <w:b/>
                <w:bCs/>
                <w:sz w:val="16"/>
                <w:szCs w:val="16"/>
              </w:rPr>
            </w:pPr>
            <w:r w:rsidRPr="00676D3D">
              <w:rPr>
                <w:rFonts w:asciiTheme="minorHAnsi" w:hAnsiTheme="minorHAnsi" w:cstheme="minorHAnsi"/>
                <w:b/>
                <w:bCs/>
                <w:sz w:val="16"/>
                <w:szCs w:val="16"/>
              </w:rPr>
              <w:t xml:space="preserve">Nazwa działania / Poddziałania </w:t>
            </w:r>
          </w:p>
        </w:tc>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7EC36B8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Energia końcowa uniknięta  [GJ/rok]</w:t>
            </w:r>
          </w:p>
        </w:tc>
        <w:tc>
          <w:tcPr>
            <w:tcW w:w="640" w:type="pct"/>
            <w:vMerge w:val="restart"/>
            <w:tcBorders>
              <w:top w:val="nil"/>
              <w:left w:val="single" w:sz="4" w:space="0" w:color="auto"/>
              <w:bottom w:val="single" w:sz="4" w:space="0" w:color="auto"/>
              <w:right w:val="single" w:sz="4" w:space="0" w:color="auto"/>
            </w:tcBorders>
            <w:shd w:val="clear" w:color="auto" w:fill="auto"/>
            <w:vAlign w:val="center"/>
            <w:hideMark/>
          </w:tcPr>
          <w:p w14:paraId="2A01C6F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Produkcja energii z OŹE  [GJ/rok]</w:t>
            </w:r>
          </w:p>
        </w:tc>
        <w:tc>
          <w:tcPr>
            <w:tcW w:w="2331" w:type="pct"/>
            <w:gridSpan w:val="7"/>
            <w:tcBorders>
              <w:top w:val="single" w:sz="4" w:space="0" w:color="auto"/>
              <w:left w:val="nil"/>
              <w:bottom w:val="single" w:sz="4" w:space="0" w:color="auto"/>
              <w:right w:val="single" w:sz="4" w:space="0" w:color="auto"/>
            </w:tcBorders>
            <w:shd w:val="clear" w:color="auto" w:fill="auto"/>
            <w:noWrap/>
            <w:vAlign w:val="center"/>
            <w:hideMark/>
          </w:tcPr>
          <w:p w14:paraId="213A6A77" w14:textId="77777777" w:rsidR="007E2237" w:rsidRPr="00676D3D" w:rsidRDefault="007E2237" w:rsidP="007E22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Redukcja emisji zanieczyszczeń   [Mg/rok]</w:t>
            </w:r>
          </w:p>
        </w:tc>
      </w:tr>
      <w:tr w:rsidR="00557F8B" w:rsidRPr="00676D3D" w14:paraId="64FB2F60" w14:textId="77777777" w:rsidTr="001A2FFA">
        <w:trPr>
          <w:trHeight w:val="409"/>
        </w:trPr>
        <w:tc>
          <w:tcPr>
            <w:tcW w:w="1564" w:type="pct"/>
            <w:gridSpan w:val="2"/>
            <w:vMerge/>
            <w:tcBorders>
              <w:top w:val="single" w:sz="4" w:space="0" w:color="auto"/>
              <w:left w:val="single" w:sz="4" w:space="0" w:color="auto"/>
              <w:bottom w:val="single" w:sz="4" w:space="0" w:color="auto"/>
              <w:right w:val="single" w:sz="4" w:space="0" w:color="auto"/>
            </w:tcBorders>
            <w:vAlign w:val="center"/>
            <w:hideMark/>
          </w:tcPr>
          <w:p w14:paraId="4CBF1A35" w14:textId="77777777" w:rsidR="007E2237" w:rsidRPr="00676D3D" w:rsidRDefault="007E2237" w:rsidP="007E2237">
            <w:pPr>
              <w:spacing w:line="240" w:lineRule="auto"/>
              <w:jc w:val="left"/>
              <w:rPr>
                <w:rFonts w:asciiTheme="minorHAnsi" w:hAnsiTheme="minorHAnsi" w:cstheme="minorHAnsi"/>
                <w:b/>
                <w:bCs/>
                <w:sz w:val="16"/>
                <w:szCs w:val="16"/>
              </w:rPr>
            </w:pPr>
          </w:p>
        </w:tc>
        <w:tc>
          <w:tcPr>
            <w:tcW w:w="465" w:type="pct"/>
            <w:vMerge/>
            <w:tcBorders>
              <w:top w:val="nil"/>
              <w:left w:val="single" w:sz="4" w:space="0" w:color="auto"/>
              <w:bottom w:val="single" w:sz="4" w:space="0" w:color="auto"/>
              <w:right w:val="single" w:sz="4" w:space="0" w:color="auto"/>
            </w:tcBorders>
            <w:vAlign w:val="center"/>
            <w:hideMark/>
          </w:tcPr>
          <w:p w14:paraId="5A5D3EAA"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640" w:type="pct"/>
            <w:vMerge/>
            <w:tcBorders>
              <w:top w:val="nil"/>
              <w:left w:val="single" w:sz="4" w:space="0" w:color="auto"/>
              <w:bottom w:val="single" w:sz="4" w:space="0" w:color="auto"/>
              <w:right w:val="single" w:sz="4" w:space="0" w:color="auto"/>
            </w:tcBorders>
            <w:vAlign w:val="center"/>
            <w:hideMark/>
          </w:tcPr>
          <w:p w14:paraId="4639F0AD"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325" w:type="pct"/>
            <w:tcBorders>
              <w:top w:val="nil"/>
              <w:left w:val="nil"/>
              <w:bottom w:val="single" w:sz="4" w:space="0" w:color="auto"/>
              <w:right w:val="single" w:sz="4" w:space="0" w:color="auto"/>
            </w:tcBorders>
            <w:shd w:val="clear" w:color="auto" w:fill="auto"/>
            <w:noWrap/>
            <w:vAlign w:val="center"/>
            <w:hideMark/>
          </w:tcPr>
          <w:p w14:paraId="37D2EC6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10</w:t>
            </w:r>
          </w:p>
        </w:tc>
        <w:tc>
          <w:tcPr>
            <w:tcW w:w="333" w:type="pct"/>
            <w:tcBorders>
              <w:top w:val="nil"/>
              <w:left w:val="nil"/>
              <w:bottom w:val="single" w:sz="4" w:space="0" w:color="auto"/>
              <w:right w:val="single" w:sz="4" w:space="0" w:color="auto"/>
            </w:tcBorders>
            <w:shd w:val="clear" w:color="auto" w:fill="auto"/>
            <w:noWrap/>
            <w:vAlign w:val="center"/>
            <w:hideMark/>
          </w:tcPr>
          <w:p w14:paraId="31C4C15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2,5</w:t>
            </w:r>
          </w:p>
        </w:tc>
        <w:tc>
          <w:tcPr>
            <w:tcW w:w="360" w:type="pct"/>
            <w:tcBorders>
              <w:top w:val="nil"/>
              <w:left w:val="nil"/>
              <w:bottom w:val="single" w:sz="4" w:space="0" w:color="auto"/>
              <w:right w:val="single" w:sz="4" w:space="0" w:color="auto"/>
            </w:tcBorders>
            <w:shd w:val="clear" w:color="auto" w:fill="auto"/>
            <w:vAlign w:val="center"/>
            <w:hideMark/>
          </w:tcPr>
          <w:p w14:paraId="6439820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CO2</w:t>
            </w:r>
          </w:p>
        </w:tc>
        <w:tc>
          <w:tcPr>
            <w:tcW w:w="325" w:type="pct"/>
            <w:tcBorders>
              <w:top w:val="nil"/>
              <w:left w:val="nil"/>
              <w:bottom w:val="single" w:sz="4" w:space="0" w:color="auto"/>
              <w:right w:val="single" w:sz="4" w:space="0" w:color="auto"/>
            </w:tcBorders>
            <w:shd w:val="clear" w:color="auto" w:fill="auto"/>
            <w:noWrap/>
            <w:vAlign w:val="center"/>
            <w:hideMark/>
          </w:tcPr>
          <w:p w14:paraId="0D3EA14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BaP</w:t>
            </w:r>
          </w:p>
        </w:tc>
        <w:tc>
          <w:tcPr>
            <w:tcW w:w="325" w:type="pct"/>
            <w:tcBorders>
              <w:top w:val="nil"/>
              <w:left w:val="nil"/>
              <w:bottom w:val="single" w:sz="4" w:space="0" w:color="auto"/>
              <w:right w:val="single" w:sz="4" w:space="0" w:color="auto"/>
            </w:tcBorders>
            <w:shd w:val="clear" w:color="auto" w:fill="auto"/>
            <w:noWrap/>
            <w:vAlign w:val="center"/>
            <w:hideMark/>
          </w:tcPr>
          <w:p w14:paraId="36BD42D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SO2</w:t>
            </w:r>
          </w:p>
        </w:tc>
        <w:tc>
          <w:tcPr>
            <w:tcW w:w="325" w:type="pct"/>
            <w:tcBorders>
              <w:top w:val="nil"/>
              <w:left w:val="nil"/>
              <w:bottom w:val="single" w:sz="4" w:space="0" w:color="auto"/>
              <w:right w:val="single" w:sz="4" w:space="0" w:color="auto"/>
            </w:tcBorders>
            <w:shd w:val="clear" w:color="auto" w:fill="auto"/>
            <w:noWrap/>
            <w:vAlign w:val="center"/>
            <w:hideMark/>
          </w:tcPr>
          <w:p w14:paraId="15B9C7C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NOx</w:t>
            </w:r>
          </w:p>
        </w:tc>
        <w:tc>
          <w:tcPr>
            <w:tcW w:w="338" w:type="pct"/>
            <w:tcBorders>
              <w:top w:val="nil"/>
              <w:left w:val="nil"/>
              <w:bottom w:val="single" w:sz="4" w:space="0" w:color="auto"/>
              <w:right w:val="single" w:sz="4" w:space="0" w:color="auto"/>
            </w:tcBorders>
            <w:shd w:val="clear" w:color="auto" w:fill="auto"/>
            <w:noWrap/>
            <w:vAlign w:val="center"/>
            <w:hideMark/>
          </w:tcPr>
          <w:p w14:paraId="13314A4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w:t>
            </w:r>
          </w:p>
        </w:tc>
      </w:tr>
      <w:tr w:rsidR="00557F8B" w:rsidRPr="00676D3D" w14:paraId="4F88DB7B" w14:textId="77777777" w:rsidTr="009B5B61">
        <w:trPr>
          <w:trHeight w:val="28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6ED0" w14:textId="77777777" w:rsidR="007E2237" w:rsidRPr="00676D3D" w:rsidRDefault="007E2237" w:rsidP="009B5B61">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Działanie 1. Ograniczenie zużycia energii i wytwarzanie energii z odnawialnych źródeł - budynki i infrastruktura publiczna.</w:t>
            </w:r>
          </w:p>
        </w:tc>
      </w:tr>
      <w:tr w:rsidR="00557F8B" w:rsidRPr="00676D3D" w14:paraId="48568A65" w14:textId="77777777" w:rsidTr="001A2FFA">
        <w:trPr>
          <w:trHeight w:val="79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58E72F" w14:textId="167E0ACA"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Gminny Ośrodek Kultury w Błażowej – ocieplenie ścian (wraz z izolacją i dociepleniem fundamentów), ocieplenie stropów, montaż paneli fotowoltaicznych. (kocioł i instalację wymien</w:t>
            </w:r>
            <w:r w:rsidR="009B5B61" w:rsidRPr="00676D3D">
              <w:rPr>
                <w:rFonts w:asciiTheme="minorHAnsi" w:hAnsiTheme="minorHAnsi" w:cstheme="minorHAnsi"/>
                <w:sz w:val="18"/>
                <w:szCs w:val="18"/>
              </w:rPr>
              <w:t>i</w:t>
            </w:r>
            <w:r w:rsidRPr="00676D3D">
              <w:rPr>
                <w:rFonts w:asciiTheme="minorHAnsi" w:hAnsiTheme="minorHAnsi" w:cstheme="minorHAnsi"/>
                <w:sz w:val="18"/>
                <w:szCs w:val="18"/>
              </w:rPr>
              <w:t>ono w 2017)</w:t>
            </w:r>
          </w:p>
        </w:tc>
        <w:tc>
          <w:tcPr>
            <w:tcW w:w="465" w:type="pct"/>
            <w:tcBorders>
              <w:top w:val="nil"/>
              <w:left w:val="nil"/>
              <w:bottom w:val="single" w:sz="4" w:space="0" w:color="auto"/>
              <w:right w:val="single" w:sz="4" w:space="0" w:color="auto"/>
            </w:tcBorders>
            <w:shd w:val="clear" w:color="auto" w:fill="auto"/>
            <w:vAlign w:val="center"/>
            <w:hideMark/>
          </w:tcPr>
          <w:p w14:paraId="7DA9C65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180,25</w:t>
            </w:r>
          </w:p>
        </w:tc>
        <w:tc>
          <w:tcPr>
            <w:tcW w:w="640" w:type="pct"/>
            <w:tcBorders>
              <w:top w:val="nil"/>
              <w:left w:val="nil"/>
              <w:bottom w:val="single" w:sz="4" w:space="0" w:color="auto"/>
              <w:right w:val="single" w:sz="4" w:space="0" w:color="auto"/>
            </w:tcBorders>
            <w:shd w:val="clear" w:color="auto" w:fill="auto"/>
            <w:vAlign w:val="center"/>
            <w:hideMark/>
          </w:tcPr>
          <w:p w14:paraId="752A263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99,36</w:t>
            </w:r>
          </w:p>
        </w:tc>
        <w:tc>
          <w:tcPr>
            <w:tcW w:w="325" w:type="pct"/>
            <w:tcBorders>
              <w:top w:val="nil"/>
              <w:left w:val="nil"/>
              <w:bottom w:val="single" w:sz="4" w:space="0" w:color="auto"/>
              <w:right w:val="single" w:sz="4" w:space="0" w:color="auto"/>
            </w:tcBorders>
            <w:shd w:val="clear" w:color="auto" w:fill="auto"/>
            <w:vAlign w:val="center"/>
            <w:hideMark/>
          </w:tcPr>
          <w:p w14:paraId="6D099BB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0,09</w:t>
            </w:r>
          </w:p>
        </w:tc>
        <w:tc>
          <w:tcPr>
            <w:tcW w:w="333" w:type="pct"/>
            <w:tcBorders>
              <w:top w:val="nil"/>
              <w:left w:val="nil"/>
              <w:bottom w:val="single" w:sz="4" w:space="0" w:color="auto"/>
              <w:right w:val="single" w:sz="4" w:space="0" w:color="auto"/>
            </w:tcBorders>
            <w:shd w:val="clear" w:color="auto" w:fill="auto"/>
            <w:vAlign w:val="center"/>
            <w:hideMark/>
          </w:tcPr>
          <w:p w14:paraId="24A8C10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0,08</w:t>
            </w:r>
          </w:p>
        </w:tc>
        <w:tc>
          <w:tcPr>
            <w:tcW w:w="360" w:type="pct"/>
            <w:tcBorders>
              <w:top w:val="nil"/>
              <w:left w:val="nil"/>
              <w:bottom w:val="single" w:sz="4" w:space="0" w:color="auto"/>
              <w:right w:val="single" w:sz="4" w:space="0" w:color="auto"/>
            </w:tcBorders>
            <w:shd w:val="clear" w:color="auto" w:fill="auto"/>
            <w:vAlign w:val="center"/>
            <w:hideMark/>
          </w:tcPr>
          <w:p w14:paraId="7902373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60,48</w:t>
            </w:r>
          </w:p>
        </w:tc>
        <w:tc>
          <w:tcPr>
            <w:tcW w:w="325" w:type="pct"/>
            <w:tcBorders>
              <w:top w:val="nil"/>
              <w:left w:val="nil"/>
              <w:bottom w:val="single" w:sz="4" w:space="0" w:color="auto"/>
              <w:right w:val="single" w:sz="4" w:space="0" w:color="auto"/>
            </w:tcBorders>
            <w:shd w:val="clear" w:color="auto" w:fill="auto"/>
            <w:vAlign w:val="center"/>
            <w:hideMark/>
          </w:tcPr>
          <w:p w14:paraId="650DBEC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B5CCB4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0,41</w:t>
            </w:r>
          </w:p>
        </w:tc>
        <w:tc>
          <w:tcPr>
            <w:tcW w:w="325" w:type="pct"/>
            <w:tcBorders>
              <w:top w:val="nil"/>
              <w:left w:val="nil"/>
              <w:bottom w:val="single" w:sz="4" w:space="0" w:color="auto"/>
              <w:right w:val="single" w:sz="4" w:space="0" w:color="auto"/>
            </w:tcBorders>
            <w:shd w:val="clear" w:color="auto" w:fill="auto"/>
            <w:vAlign w:val="center"/>
            <w:hideMark/>
          </w:tcPr>
          <w:p w14:paraId="11F0689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0,05</w:t>
            </w:r>
          </w:p>
        </w:tc>
        <w:tc>
          <w:tcPr>
            <w:tcW w:w="338" w:type="pct"/>
            <w:tcBorders>
              <w:top w:val="nil"/>
              <w:left w:val="nil"/>
              <w:bottom w:val="single" w:sz="4" w:space="0" w:color="auto"/>
              <w:right w:val="single" w:sz="4" w:space="0" w:color="auto"/>
            </w:tcBorders>
            <w:shd w:val="clear" w:color="auto" w:fill="auto"/>
            <w:vAlign w:val="center"/>
            <w:hideMark/>
          </w:tcPr>
          <w:p w14:paraId="4EE87ED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0,90</w:t>
            </w:r>
          </w:p>
        </w:tc>
      </w:tr>
      <w:tr w:rsidR="00557F8B" w:rsidRPr="00676D3D" w14:paraId="5F6FB5DD" w14:textId="77777777" w:rsidTr="001A2FFA">
        <w:trPr>
          <w:trHeight w:val="87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081670"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 xml:space="preserve">Szkoła Podstawowa w Błażowej  - ocieplenie ścian (wraz z izolacją i dociepleniem fundamentów), ocieplenie stropu, wymiana drzwi zewnętrznych, wymiana okien,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4051A70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402,72</w:t>
            </w:r>
          </w:p>
        </w:tc>
        <w:tc>
          <w:tcPr>
            <w:tcW w:w="640" w:type="pct"/>
            <w:tcBorders>
              <w:top w:val="nil"/>
              <w:left w:val="nil"/>
              <w:bottom w:val="single" w:sz="4" w:space="0" w:color="auto"/>
              <w:right w:val="single" w:sz="4" w:space="0" w:color="auto"/>
            </w:tcBorders>
            <w:shd w:val="clear" w:color="auto" w:fill="auto"/>
            <w:vAlign w:val="center"/>
            <w:hideMark/>
          </w:tcPr>
          <w:p w14:paraId="1782417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199,22</w:t>
            </w:r>
          </w:p>
        </w:tc>
        <w:tc>
          <w:tcPr>
            <w:tcW w:w="325" w:type="pct"/>
            <w:tcBorders>
              <w:top w:val="nil"/>
              <w:left w:val="nil"/>
              <w:bottom w:val="single" w:sz="4" w:space="0" w:color="auto"/>
              <w:right w:val="single" w:sz="4" w:space="0" w:color="auto"/>
            </w:tcBorders>
            <w:shd w:val="clear" w:color="auto" w:fill="auto"/>
            <w:vAlign w:val="center"/>
            <w:hideMark/>
          </w:tcPr>
          <w:p w14:paraId="7B163E5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1F6317E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3797DF1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99,23</w:t>
            </w:r>
          </w:p>
        </w:tc>
        <w:tc>
          <w:tcPr>
            <w:tcW w:w="325" w:type="pct"/>
            <w:tcBorders>
              <w:top w:val="nil"/>
              <w:left w:val="nil"/>
              <w:bottom w:val="single" w:sz="4" w:space="0" w:color="auto"/>
              <w:right w:val="single" w:sz="4" w:space="0" w:color="auto"/>
            </w:tcBorders>
            <w:shd w:val="clear" w:color="auto" w:fill="auto"/>
            <w:vAlign w:val="center"/>
            <w:hideMark/>
          </w:tcPr>
          <w:p w14:paraId="585652B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2B01CC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394C15F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38" w:type="pct"/>
            <w:tcBorders>
              <w:top w:val="nil"/>
              <w:left w:val="nil"/>
              <w:bottom w:val="single" w:sz="4" w:space="0" w:color="auto"/>
              <w:right w:val="single" w:sz="4" w:space="0" w:color="auto"/>
            </w:tcBorders>
            <w:shd w:val="clear" w:color="auto" w:fill="auto"/>
            <w:vAlign w:val="center"/>
            <w:hideMark/>
          </w:tcPr>
          <w:p w14:paraId="36F4911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3387C276" w14:textId="77777777" w:rsidTr="001A2FFA">
        <w:trPr>
          <w:trHeight w:val="93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BA0BF31"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Szkoła Podstawowa i Przedszkole w Kąkolówce - ocieplenie ścian, ocieplenie stropu, wymiana drzwi zewnętrznych, wymiana okien, kompleksowa wymiana oświetlenia w budynku, modernizacja instalacji c.o. Montaż fotowoltaiki.</w:t>
            </w:r>
          </w:p>
        </w:tc>
        <w:tc>
          <w:tcPr>
            <w:tcW w:w="465" w:type="pct"/>
            <w:tcBorders>
              <w:top w:val="nil"/>
              <w:left w:val="nil"/>
              <w:bottom w:val="single" w:sz="4" w:space="0" w:color="auto"/>
              <w:right w:val="single" w:sz="4" w:space="0" w:color="auto"/>
            </w:tcBorders>
            <w:shd w:val="clear" w:color="auto" w:fill="auto"/>
            <w:vAlign w:val="center"/>
            <w:hideMark/>
          </w:tcPr>
          <w:p w14:paraId="40D3A7D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455,33</w:t>
            </w:r>
          </w:p>
        </w:tc>
        <w:tc>
          <w:tcPr>
            <w:tcW w:w="640" w:type="pct"/>
            <w:tcBorders>
              <w:top w:val="nil"/>
              <w:left w:val="nil"/>
              <w:bottom w:val="single" w:sz="4" w:space="0" w:color="auto"/>
              <w:right w:val="single" w:sz="4" w:space="0" w:color="auto"/>
            </w:tcBorders>
            <w:shd w:val="clear" w:color="auto" w:fill="auto"/>
            <w:vAlign w:val="center"/>
            <w:hideMark/>
          </w:tcPr>
          <w:p w14:paraId="12DA082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54,00</w:t>
            </w:r>
          </w:p>
        </w:tc>
        <w:tc>
          <w:tcPr>
            <w:tcW w:w="325" w:type="pct"/>
            <w:tcBorders>
              <w:top w:val="nil"/>
              <w:left w:val="nil"/>
              <w:bottom w:val="single" w:sz="4" w:space="0" w:color="auto"/>
              <w:right w:val="single" w:sz="4" w:space="0" w:color="auto"/>
            </w:tcBorders>
            <w:shd w:val="clear" w:color="auto" w:fill="auto"/>
            <w:vAlign w:val="center"/>
            <w:hideMark/>
          </w:tcPr>
          <w:p w14:paraId="517739A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65EB76B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1536030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40,44</w:t>
            </w:r>
          </w:p>
        </w:tc>
        <w:tc>
          <w:tcPr>
            <w:tcW w:w="325" w:type="pct"/>
            <w:tcBorders>
              <w:top w:val="nil"/>
              <w:left w:val="nil"/>
              <w:bottom w:val="single" w:sz="4" w:space="0" w:color="auto"/>
              <w:right w:val="single" w:sz="4" w:space="0" w:color="auto"/>
            </w:tcBorders>
            <w:shd w:val="clear" w:color="auto" w:fill="auto"/>
            <w:vAlign w:val="center"/>
            <w:hideMark/>
          </w:tcPr>
          <w:p w14:paraId="541FE8E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735F3C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1BD6E72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38" w:type="pct"/>
            <w:tcBorders>
              <w:top w:val="nil"/>
              <w:left w:val="nil"/>
              <w:bottom w:val="single" w:sz="4" w:space="0" w:color="auto"/>
              <w:right w:val="single" w:sz="4" w:space="0" w:color="auto"/>
            </w:tcBorders>
            <w:shd w:val="clear" w:color="auto" w:fill="auto"/>
            <w:vAlign w:val="center"/>
            <w:hideMark/>
          </w:tcPr>
          <w:p w14:paraId="1E6F6BD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0F57E685" w14:textId="77777777" w:rsidTr="001A2FFA">
        <w:trPr>
          <w:trHeight w:val="142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3BEFAC"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Wiejski Dom Kultury w Piątkowej -  ocieplenie ścian (wraz z izolacją i dociepleniem fundamentów), ocieplenie stropu, ocieplenie dachu, wymiana drzwi zewnętrznych, wymiana okien, kompleksowa wymiana oświetlenia w budynku, modernizacja instalacji c.o. i c.w.u., wymiana ogrzewania węglowego na gazowe,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68668C4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295,95</w:t>
            </w:r>
          </w:p>
        </w:tc>
        <w:tc>
          <w:tcPr>
            <w:tcW w:w="640" w:type="pct"/>
            <w:tcBorders>
              <w:top w:val="nil"/>
              <w:left w:val="nil"/>
              <w:bottom w:val="single" w:sz="4" w:space="0" w:color="auto"/>
              <w:right w:val="single" w:sz="4" w:space="0" w:color="auto"/>
            </w:tcBorders>
            <w:shd w:val="clear" w:color="auto" w:fill="auto"/>
            <w:vAlign w:val="center"/>
            <w:hideMark/>
          </w:tcPr>
          <w:p w14:paraId="41203DC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CEE1DA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0,11</w:t>
            </w:r>
          </w:p>
        </w:tc>
        <w:tc>
          <w:tcPr>
            <w:tcW w:w="333" w:type="pct"/>
            <w:tcBorders>
              <w:top w:val="nil"/>
              <w:left w:val="nil"/>
              <w:bottom w:val="single" w:sz="4" w:space="0" w:color="auto"/>
              <w:right w:val="single" w:sz="4" w:space="0" w:color="auto"/>
            </w:tcBorders>
            <w:shd w:val="clear" w:color="auto" w:fill="auto"/>
            <w:vAlign w:val="center"/>
            <w:hideMark/>
          </w:tcPr>
          <w:p w14:paraId="25F3A7B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0,10</w:t>
            </w:r>
          </w:p>
        </w:tc>
        <w:tc>
          <w:tcPr>
            <w:tcW w:w="360" w:type="pct"/>
            <w:tcBorders>
              <w:top w:val="nil"/>
              <w:left w:val="nil"/>
              <w:bottom w:val="single" w:sz="4" w:space="0" w:color="auto"/>
              <w:right w:val="single" w:sz="4" w:space="0" w:color="auto"/>
            </w:tcBorders>
            <w:shd w:val="clear" w:color="auto" w:fill="auto"/>
            <w:vAlign w:val="center"/>
            <w:hideMark/>
          </w:tcPr>
          <w:p w14:paraId="0F77005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36,42</w:t>
            </w:r>
          </w:p>
        </w:tc>
        <w:tc>
          <w:tcPr>
            <w:tcW w:w="325" w:type="pct"/>
            <w:tcBorders>
              <w:top w:val="nil"/>
              <w:left w:val="nil"/>
              <w:bottom w:val="single" w:sz="4" w:space="0" w:color="auto"/>
              <w:right w:val="single" w:sz="4" w:space="0" w:color="auto"/>
            </w:tcBorders>
            <w:shd w:val="clear" w:color="auto" w:fill="auto"/>
            <w:vAlign w:val="center"/>
            <w:hideMark/>
          </w:tcPr>
          <w:p w14:paraId="6354B4B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43A4AEC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0,43</w:t>
            </w:r>
          </w:p>
        </w:tc>
        <w:tc>
          <w:tcPr>
            <w:tcW w:w="325" w:type="pct"/>
            <w:tcBorders>
              <w:top w:val="nil"/>
              <w:left w:val="nil"/>
              <w:bottom w:val="single" w:sz="4" w:space="0" w:color="auto"/>
              <w:right w:val="single" w:sz="4" w:space="0" w:color="auto"/>
            </w:tcBorders>
            <w:shd w:val="clear" w:color="auto" w:fill="auto"/>
            <w:vAlign w:val="center"/>
            <w:hideMark/>
          </w:tcPr>
          <w:p w14:paraId="1FD22F9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0,07</w:t>
            </w:r>
          </w:p>
        </w:tc>
        <w:tc>
          <w:tcPr>
            <w:tcW w:w="338" w:type="pct"/>
            <w:tcBorders>
              <w:top w:val="nil"/>
              <w:left w:val="nil"/>
              <w:bottom w:val="single" w:sz="4" w:space="0" w:color="auto"/>
              <w:right w:val="single" w:sz="4" w:space="0" w:color="auto"/>
            </w:tcBorders>
            <w:shd w:val="clear" w:color="auto" w:fill="auto"/>
            <w:vAlign w:val="center"/>
            <w:hideMark/>
          </w:tcPr>
          <w:p w14:paraId="5D793E4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0,96</w:t>
            </w:r>
          </w:p>
        </w:tc>
      </w:tr>
      <w:tr w:rsidR="00557F8B" w:rsidRPr="00676D3D" w14:paraId="4218EBD3" w14:textId="77777777" w:rsidTr="001A2FFA">
        <w:trPr>
          <w:trHeight w:val="55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3327ED"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Urząd Miejski w Błażowej – montaż paneli fotowoltaicznych, ocieplenie stropu</w:t>
            </w:r>
          </w:p>
        </w:tc>
        <w:tc>
          <w:tcPr>
            <w:tcW w:w="465" w:type="pct"/>
            <w:tcBorders>
              <w:top w:val="nil"/>
              <w:left w:val="nil"/>
              <w:bottom w:val="single" w:sz="4" w:space="0" w:color="auto"/>
              <w:right w:val="single" w:sz="4" w:space="0" w:color="auto"/>
            </w:tcBorders>
            <w:shd w:val="clear" w:color="auto" w:fill="auto"/>
            <w:vAlign w:val="center"/>
            <w:hideMark/>
          </w:tcPr>
          <w:p w14:paraId="578F7DF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45,62</w:t>
            </w:r>
          </w:p>
        </w:tc>
        <w:tc>
          <w:tcPr>
            <w:tcW w:w="640" w:type="pct"/>
            <w:tcBorders>
              <w:top w:val="nil"/>
              <w:left w:val="nil"/>
              <w:bottom w:val="single" w:sz="4" w:space="0" w:color="auto"/>
              <w:right w:val="single" w:sz="4" w:space="0" w:color="auto"/>
            </w:tcBorders>
            <w:shd w:val="clear" w:color="auto" w:fill="auto"/>
            <w:vAlign w:val="center"/>
            <w:hideMark/>
          </w:tcPr>
          <w:p w14:paraId="36E183B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69,77</w:t>
            </w:r>
          </w:p>
        </w:tc>
        <w:tc>
          <w:tcPr>
            <w:tcW w:w="325" w:type="pct"/>
            <w:tcBorders>
              <w:top w:val="nil"/>
              <w:left w:val="nil"/>
              <w:bottom w:val="single" w:sz="4" w:space="0" w:color="auto"/>
              <w:right w:val="single" w:sz="4" w:space="0" w:color="auto"/>
            </w:tcBorders>
            <w:shd w:val="clear" w:color="auto" w:fill="auto"/>
            <w:vAlign w:val="center"/>
            <w:hideMark/>
          </w:tcPr>
          <w:p w14:paraId="0487DD4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6B40AAA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2AE0D6C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62,18</w:t>
            </w:r>
          </w:p>
        </w:tc>
        <w:tc>
          <w:tcPr>
            <w:tcW w:w="325" w:type="pct"/>
            <w:tcBorders>
              <w:top w:val="nil"/>
              <w:left w:val="nil"/>
              <w:bottom w:val="single" w:sz="4" w:space="0" w:color="auto"/>
              <w:right w:val="single" w:sz="4" w:space="0" w:color="auto"/>
            </w:tcBorders>
            <w:shd w:val="clear" w:color="auto" w:fill="auto"/>
            <w:vAlign w:val="center"/>
            <w:hideMark/>
          </w:tcPr>
          <w:p w14:paraId="0E9BD2E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AF7B10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B4E443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649BA51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r>
      <w:tr w:rsidR="00557F8B" w:rsidRPr="00676D3D" w14:paraId="5DADCB19" w14:textId="77777777" w:rsidTr="001A2FFA">
        <w:trPr>
          <w:trHeight w:val="489"/>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1BC548"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Liceum Ogólnokształcące w Błażowej – kompletna termomodernizacja z wymianą kotła na gazowy,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316C4DD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686,37</w:t>
            </w:r>
          </w:p>
        </w:tc>
        <w:tc>
          <w:tcPr>
            <w:tcW w:w="640" w:type="pct"/>
            <w:tcBorders>
              <w:top w:val="nil"/>
              <w:left w:val="nil"/>
              <w:bottom w:val="single" w:sz="4" w:space="0" w:color="auto"/>
              <w:right w:val="single" w:sz="4" w:space="0" w:color="auto"/>
            </w:tcBorders>
            <w:shd w:val="clear" w:color="auto" w:fill="auto"/>
            <w:vAlign w:val="center"/>
            <w:hideMark/>
          </w:tcPr>
          <w:p w14:paraId="22F4416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F7CBFC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3FD67FE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22F57A6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76,25</w:t>
            </w:r>
          </w:p>
        </w:tc>
        <w:tc>
          <w:tcPr>
            <w:tcW w:w="325" w:type="pct"/>
            <w:tcBorders>
              <w:top w:val="nil"/>
              <w:left w:val="nil"/>
              <w:bottom w:val="single" w:sz="4" w:space="0" w:color="auto"/>
              <w:right w:val="single" w:sz="4" w:space="0" w:color="auto"/>
            </w:tcBorders>
            <w:shd w:val="clear" w:color="auto" w:fill="auto"/>
            <w:vAlign w:val="center"/>
            <w:hideMark/>
          </w:tcPr>
          <w:p w14:paraId="3E650E0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45D7986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AFF79C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0,06</w:t>
            </w:r>
          </w:p>
        </w:tc>
        <w:tc>
          <w:tcPr>
            <w:tcW w:w="338" w:type="pct"/>
            <w:tcBorders>
              <w:top w:val="nil"/>
              <w:left w:val="nil"/>
              <w:bottom w:val="single" w:sz="4" w:space="0" w:color="auto"/>
              <w:right w:val="single" w:sz="4" w:space="0" w:color="auto"/>
            </w:tcBorders>
            <w:shd w:val="clear" w:color="auto" w:fill="auto"/>
            <w:vAlign w:val="center"/>
            <w:hideMark/>
          </w:tcPr>
          <w:p w14:paraId="35F045A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r>
      <w:tr w:rsidR="00557F8B" w:rsidRPr="00676D3D" w14:paraId="2BC5FAE5" w14:textId="77777777" w:rsidTr="001A2FFA">
        <w:trPr>
          <w:trHeight w:val="79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556255"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Szkoła Podstawowa w Białce –  wymiana kotła węglowego na gazowy (propan-butan) Modernizacja instalacji c.o. ,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39AA586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161,57</w:t>
            </w:r>
          </w:p>
        </w:tc>
        <w:tc>
          <w:tcPr>
            <w:tcW w:w="640" w:type="pct"/>
            <w:tcBorders>
              <w:top w:val="nil"/>
              <w:left w:val="nil"/>
              <w:bottom w:val="single" w:sz="4" w:space="0" w:color="auto"/>
              <w:right w:val="single" w:sz="4" w:space="0" w:color="auto"/>
            </w:tcBorders>
            <w:shd w:val="clear" w:color="auto" w:fill="auto"/>
            <w:vAlign w:val="center"/>
            <w:hideMark/>
          </w:tcPr>
          <w:p w14:paraId="570F500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178,85</w:t>
            </w:r>
          </w:p>
        </w:tc>
        <w:tc>
          <w:tcPr>
            <w:tcW w:w="325" w:type="pct"/>
            <w:tcBorders>
              <w:top w:val="nil"/>
              <w:left w:val="nil"/>
              <w:bottom w:val="single" w:sz="4" w:space="0" w:color="auto"/>
              <w:right w:val="single" w:sz="4" w:space="0" w:color="auto"/>
            </w:tcBorders>
            <w:shd w:val="clear" w:color="auto" w:fill="auto"/>
            <w:vAlign w:val="center"/>
            <w:hideMark/>
          </w:tcPr>
          <w:p w14:paraId="017EBF4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0,07</w:t>
            </w:r>
          </w:p>
        </w:tc>
        <w:tc>
          <w:tcPr>
            <w:tcW w:w="333" w:type="pct"/>
            <w:tcBorders>
              <w:top w:val="nil"/>
              <w:left w:val="nil"/>
              <w:bottom w:val="single" w:sz="4" w:space="0" w:color="auto"/>
              <w:right w:val="single" w:sz="4" w:space="0" w:color="auto"/>
            </w:tcBorders>
            <w:shd w:val="clear" w:color="auto" w:fill="auto"/>
            <w:vAlign w:val="center"/>
            <w:hideMark/>
          </w:tcPr>
          <w:p w14:paraId="767C648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0,06</w:t>
            </w:r>
          </w:p>
        </w:tc>
        <w:tc>
          <w:tcPr>
            <w:tcW w:w="360" w:type="pct"/>
            <w:tcBorders>
              <w:top w:val="nil"/>
              <w:left w:val="nil"/>
              <w:bottom w:val="single" w:sz="4" w:space="0" w:color="auto"/>
              <w:right w:val="single" w:sz="4" w:space="0" w:color="auto"/>
            </w:tcBorders>
            <w:shd w:val="clear" w:color="auto" w:fill="auto"/>
            <w:vAlign w:val="center"/>
            <w:hideMark/>
          </w:tcPr>
          <w:p w14:paraId="1D2A4EB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85,08</w:t>
            </w:r>
          </w:p>
        </w:tc>
        <w:tc>
          <w:tcPr>
            <w:tcW w:w="325" w:type="pct"/>
            <w:tcBorders>
              <w:top w:val="nil"/>
              <w:left w:val="nil"/>
              <w:bottom w:val="single" w:sz="4" w:space="0" w:color="auto"/>
              <w:right w:val="single" w:sz="4" w:space="0" w:color="auto"/>
            </w:tcBorders>
            <w:shd w:val="clear" w:color="auto" w:fill="auto"/>
            <w:vAlign w:val="center"/>
            <w:hideMark/>
          </w:tcPr>
          <w:p w14:paraId="7B1996A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1FB60B1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0,29</w:t>
            </w:r>
          </w:p>
        </w:tc>
        <w:tc>
          <w:tcPr>
            <w:tcW w:w="325" w:type="pct"/>
            <w:tcBorders>
              <w:top w:val="nil"/>
              <w:left w:val="nil"/>
              <w:bottom w:val="single" w:sz="4" w:space="0" w:color="auto"/>
              <w:right w:val="single" w:sz="4" w:space="0" w:color="auto"/>
            </w:tcBorders>
            <w:shd w:val="clear" w:color="auto" w:fill="auto"/>
            <w:vAlign w:val="center"/>
            <w:hideMark/>
          </w:tcPr>
          <w:p w14:paraId="25D3693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0,04</w:t>
            </w:r>
          </w:p>
        </w:tc>
        <w:tc>
          <w:tcPr>
            <w:tcW w:w="338" w:type="pct"/>
            <w:tcBorders>
              <w:top w:val="nil"/>
              <w:left w:val="nil"/>
              <w:bottom w:val="single" w:sz="4" w:space="0" w:color="auto"/>
              <w:right w:val="single" w:sz="4" w:space="0" w:color="auto"/>
            </w:tcBorders>
            <w:shd w:val="clear" w:color="auto" w:fill="auto"/>
            <w:vAlign w:val="center"/>
            <w:hideMark/>
          </w:tcPr>
          <w:p w14:paraId="3A7814E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0,63</w:t>
            </w:r>
          </w:p>
        </w:tc>
      </w:tr>
      <w:tr w:rsidR="00557F8B" w:rsidRPr="00676D3D" w14:paraId="463AC9D3" w14:textId="77777777" w:rsidTr="001A2FFA">
        <w:trPr>
          <w:trHeight w:val="699"/>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36E008"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lastRenderedPageBreak/>
              <w:t xml:space="preserve">Szkoła Podstawowa w Futomie – ocieplenie ścian, ocieplenie stropów, wymiana drzwi zewnętrznych, wymiana okien, modernizacja instalacji c.o.,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053D7FA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364,13</w:t>
            </w:r>
          </w:p>
        </w:tc>
        <w:tc>
          <w:tcPr>
            <w:tcW w:w="640" w:type="pct"/>
            <w:tcBorders>
              <w:top w:val="nil"/>
              <w:left w:val="nil"/>
              <w:bottom w:val="single" w:sz="4" w:space="0" w:color="auto"/>
              <w:right w:val="single" w:sz="4" w:space="0" w:color="auto"/>
            </w:tcBorders>
            <w:shd w:val="clear" w:color="auto" w:fill="auto"/>
            <w:vAlign w:val="center"/>
            <w:hideMark/>
          </w:tcPr>
          <w:p w14:paraId="23560C7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77,76</w:t>
            </w:r>
          </w:p>
        </w:tc>
        <w:tc>
          <w:tcPr>
            <w:tcW w:w="325" w:type="pct"/>
            <w:tcBorders>
              <w:top w:val="nil"/>
              <w:left w:val="nil"/>
              <w:bottom w:val="single" w:sz="4" w:space="0" w:color="auto"/>
              <w:right w:val="single" w:sz="4" w:space="0" w:color="auto"/>
            </w:tcBorders>
            <w:shd w:val="clear" w:color="auto" w:fill="auto"/>
            <w:vAlign w:val="center"/>
            <w:hideMark/>
          </w:tcPr>
          <w:p w14:paraId="37292E4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41E1866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03EEF09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49,00</w:t>
            </w:r>
          </w:p>
        </w:tc>
        <w:tc>
          <w:tcPr>
            <w:tcW w:w="325" w:type="pct"/>
            <w:tcBorders>
              <w:top w:val="nil"/>
              <w:left w:val="nil"/>
              <w:bottom w:val="single" w:sz="4" w:space="0" w:color="auto"/>
              <w:right w:val="single" w:sz="4" w:space="0" w:color="auto"/>
            </w:tcBorders>
            <w:shd w:val="clear" w:color="auto" w:fill="auto"/>
            <w:vAlign w:val="center"/>
            <w:hideMark/>
          </w:tcPr>
          <w:p w14:paraId="0091C24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2D5FDD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167742B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0,02</w:t>
            </w:r>
          </w:p>
        </w:tc>
        <w:tc>
          <w:tcPr>
            <w:tcW w:w="338" w:type="pct"/>
            <w:tcBorders>
              <w:top w:val="nil"/>
              <w:left w:val="nil"/>
              <w:bottom w:val="single" w:sz="4" w:space="0" w:color="auto"/>
              <w:right w:val="single" w:sz="4" w:space="0" w:color="auto"/>
            </w:tcBorders>
            <w:shd w:val="clear" w:color="auto" w:fill="auto"/>
            <w:vAlign w:val="center"/>
            <w:hideMark/>
          </w:tcPr>
          <w:p w14:paraId="7846912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7332AEBC" w14:textId="77777777" w:rsidTr="001A2FFA">
        <w:trPr>
          <w:trHeight w:val="699"/>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5D82E3"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Budynek Wielofunkcyjny w Kąkolówce – ocieplenie ścian, stropów, wymiana drzwi, wymiana okien, modernizacja instalacji c.o., wymiana kotła,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1673132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270,67</w:t>
            </w:r>
          </w:p>
        </w:tc>
        <w:tc>
          <w:tcPr>
            <w:tcW w:w="640" w:type="pct"/>
            <w:tcBorders>
              <w:top w:val="nil"/>
              <w:left w:val="nil"/>
              <w:bottom w:val="single" w:sz="4" w:space="0" w:color="auto"/>
              <w:right w:val="single" w:sz="4" w:space="0" w:color="auto"/>
            </w:tcBorders>
            <w:shd w:val="clear" w:color="auto" w:fill="auto"/>
            <w:vAlign w:val="center"/>
            <w:hideMark/>
          </w:tcPr>
          <w:p w14:paraId="57B1E2E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36,00</w:t>
            </w:r>
          </w:p>
        </w:tc>
        <w:tc>
          <w:tcPr>
            <w:tcW w:w="325" w:type="pct"/>
            <w:tcBorders>
              <w:top w:val="nil"/>
              <w:left w:val="nil"/>
              <w:bottom w:val="single" w:sz="4" w:space="0" w:color="auto"/>
              <w:right w:val="single" w:sz="4" w:space="0" w:color="auto"/>
            </w:tcBorders>
            <w:shd w:val="clear" w:color="auto" w:fill="auto"/>
            <w:vAlign w:val="center"/>
            <w:hideMark/>
          </w:tcPr>
          <w:p w14:paraId="5E5BADA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7E22072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7A787BE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32,13</w:t>
            </w:r>
          </w:p>
        </w:tc>
        <w:tc>
          <w:tcPr>
            <w:tcW w:w="325" w:type="pct"/>
            <w:tcBorders>
              <w:top w:val="nil"/>
              <w:left w:val="nil"/>
              <w:bottom w:val="single" w:sz="4" w:space="0" w:color="auto"/>
              <w:right w:val="single" w:sz="4" w:space="0" w:color="auto"/>
            </w:tcBorders>
            <w:shd w:val="clear" w:color="auto" w:fill="auto"/>
            <w:vAlign w:val="center"/>
            <w:hideMark/>
          </w:tcPr>
          <w:p w14:paraId="7B36B4D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CC3BD0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0,04</w:t>
            </w:r>
          </w:p>
        </w:tc>
        <w:tc>
          <w:tcPr>
            <w:tcW w:w="325" w:type="pct"/>
            <w:tcBorders>
              <w:top w:val="nil"/>
              <w:left w:val="nil"/>
              <w:bottom w:val="single" w:sz="4" w:space="0" w:color="auto"/>
              <w:right w:val="single" w:sz="4" w:space="0" w:color="auto"/>
            </w:tcBorders>
            <w:shd w:val="clear" w:color="auto" w:fill="auto"/>
            <w:vAlign w:val="center"/>
            <w:hideMark/>
          </w:tcPr>
          <w:p w14:paraId="7C3755D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0,02</w:t>
            </w:r>
          </w:p>
        </w:tc>
        <w:tc>
          <w:tcPr>
            <w:tcW w:w="338" w:type="pct"/>
            <w:tcBorders>
              <w:top w:val="nil"/>
              <w:left w:val="nil"/>
              <w:bottom w:val="single" w:sz="4" w:space="0" w:color="auto"/>
              <w:right w:val="single" w:sz="4" w:space="0" w:color="auto"/>
            </w:tcBorders>
            <w:shd w:val="clear" w:color="auto" w:fill="auto"/>
            <w:vAlign w:val="center"/>
            <w:hideMark/>
          </w:tcPr>
          <w:p w14:paraId="71E4D7A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0,02</w:t>
            </w:r>
          </w:p>
        </w:tc>
      </w:tr>
      <w:tr w:rsidR="00557F8B" w:rsidRPr="00676D3D" w14:paraId="5E4C40FA" w14:textId="77777777" w:rsidTr="001A2FFA">
        <w:trPr>
          <w:trHeight w:val="85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66469F"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Przedszkole Publiczne w Błażowej - w roku 2023 planowany zakres do zrealizowania: wymiana pokrycia dachowego, docieplenie scian, stropu, wymiana okien, montaż paneli fotowoltaicznych o mocy 13,12 Kw</w:t>
            </w:r>
          </w:p>
        </w:tc>
        <w:tc>
          <w:tcPr>
            <w:tcW w:w="465" w:type="pct"/>
            <w:tcBorders>
              <w:top w:val="nil"/>
              <w:left w:val="nil"/>
              <w:bottom w:val="single" w:sz="4" w:space="0" w:color="auto"/>
              <w:right w:val="single" w:sz="4" w:space="0" w:color="auto"/>
            </w:tcBorders>
            <w:shd w:val="clear" w:color="auto" w:fill="auto"/>
            <w:vAlign w:val="center"/>
            <w:hideMark/>
          </w:tcPr>
          <w:p w14:paraId="40B04A5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301,31</w:t>
            </w:r>
          </w:p>
        </w:tc>
        <w:tc>
          <w:tcPr>
            <w:tcW w:w="640" w:type="pct"/>
            <w:tcBorders>
              <w:top w:val="nil"/>
              <w:left w:val="nil"/>
              <w:bottom w:val="single" w:sz="4" w:space="0" w:color="auto"/>
              <w:right w:val="single" w:sz="4" w:space="0" w:color="auto"/>
            </w:tcBorders>
            <w:shd w:val="clear" w:color="auto" w:fill="auto"/>
            <w:vAlign w:val="center"/>
            <w:hideMark/>
          </w:tcPr>
          <w:p w14:paraId="462163F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47,23</w:t>
            </w:r>
          </w:p>
        </w:tc>
        <w:tc>
          <w:tcPr>
            <w:tcW w:w="325" w:type="pct"/>
            <w:tcBorders>
              <w:top w:val="nil"/>
              <w:left w:val="nil"/>
              <w:bottom w:val="single" w:sz="4" w:space="0" w:color="auto"/>
              <w:right w:val="single" w:sz="4" w:space="0" w:color="auto"/>
            </w:tcBorders>
            <w:shd w:val="clear" w:color="auto" w:fill="auto"/>
            <w:vAlign w:val="center"/>
            <w:hideMark/>
          </w:tcPr>
          <w:p w14:paraId="0A05E67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1F65FE0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26CF13E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41,36</w:t>
            </w:r>
          </w:p>
        </w:tc>
        <w:tc>
          <w:tcPr>
            <w:tcW w:w="325" w:type="pct"/>
            <w:tcBorders>
              <w:top w:val="nil"/>
              <w:left w:val="nil"/>
              <w:bottom w:val="single" w:sz="4" w:space="0" w:color="auto"/>
              <w:right w:val="single" w:sz="4" w:space="0" w:color="auto"/>
            </w:tcBorders>
            <w:shd w:val="clear" w:color="auto" w:fill="auto"/>
            <w:vAlign w:val="center"/>
            <w:hideMark/>
          </w:tcPr>
          <w:p w14:paraId="713A878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D6F7D9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931375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38" w:type="pct"/>
            <w:tcBorders>
              <w:top w:val="nil"/>
              <w:left w:val="nil"/>
              <w:bottom w:val="single" w:sz="4" w:space="0" w:color="auto"/>
              <w:right w:val="single" w:sz="4" w:space="0" w:color="auto"/>
            </w:tcBorders>
            <w:shd w:val="clear" w:color="auto" w:fill="auto"/>
            <w:vAlign w:val="center"/>
            <w:hideMark/>
          </w:tcPr>
          <w:p w14:paraId="20259ED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1B30FD90" w14:textId="77777777" w:rsidTr="001A2FFA">
        <w:trPr>
          <w:trHeight w:val="58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65959B"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 xml:space="preserve">Budynek biurowy spółki Gospodarka Komunalna w Błażowej sp. z o.o. -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0A292C8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640" w:type="pct"/>
            <w:tcBorders>
              <w:top w:val="nil"/>
              <w:left w:val="nil"/>
              <w:bottom w:val="single" w:sz="4" w:space="0" w:color="auto"/>
              <w:right w:val="single" w:sz="4" w:space="0" w:color="auto"/>
            </w:tcBorders>
            <w:shd w:val="clear" w:color="auto" w:fill="auto"/>
            <w:vAlign w:val="center"/>
            <w:hideMark/>
          </w:tcPr>
          <w:p w14:paraId="689E335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54,00</w:t>
            </w:r>
          </w:p>
        </w:tc>
        <w:tc>
          <w:tcPr>
            <w:tcW w:w="325" w:type="pct"/>
            <w:tcBorders>
              <w:top w:val="nil"/>
              <w:left w:val="nil"/>
              <w:bottom w:val="single" w:sz="4" w:space="0" w:color="auto"/>
              <w:right w:val="single" w:sz="4" w:space="0" w:color="auto"/>
            </w:tcBorders>
            <w:shd w:val="clear" w:color="auto" w:fill="auto"/>
            <w:vAlign w:val="center"/>
            <w:hideMark/>
          </w:tcPr>
          <w:p w14:paraId="1824C44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558AEE0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4DDA3D4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17,86</w:t>
            </w:r>
          </w:p>
        </w:tc>
        <w:tc>
          <w:tcPr>
            <w:tcW w:w="325" w:type="pct"/>
            <w:tcBorders>
              <w:top w:val="nil"/>
              <w:left w:val="nil"/>
              <w:bottom w:val="single" w:sz="4" w:space="0" w:color="auto"/>
              <w:right w:val="single" w:sz="4" w:space="0" w:color="auto"/>
            </w:tcBorders>
            <w:shd w:val="clear" w:color="auto" w:fill="auto"/>
            <w:vAlign w:val="center"/>
            <w:hideMark/>
          </w:tcPr>
          <w:p w14:paraId="486E02F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3F73C73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7AD955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3948069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383AA1CE" w14:textId="77777777" w:rsidTr="001A2FFA">
        <w:trPr>
          <w:trHeight w:val="93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7C2DB7"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Budynek po byłej szkole Podstawowej w Nowym Borku Filia Nowy Borek Przylasek – ocieplenie ścian, stropów, wymiana drzwi, wymiana kotła węglowego na gazowy,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53F2AC5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82,15</w:t>
            </w:r>
          </w:p>
        </w:tc>
        <w:tc>
          <w:tcPr>
            <w:tcW w:w="640" w:type="pct"/>
            <w:tcBorders>
              <w:top w:val="nil"/>
              <w:left w:val="nil"/>
              <w:bottom w:val="single" w:sz="4" w:space="0" w:color="auto"/>
              <w:right w:val="single" w:sz="4" w:space="0" w:color="auto"/>
            </w:tcBorders>
            <w:shd w:val="clear" w:color="auto" w:fill="auto"/>
            <w:vAlign w:val="center"/>
            <w:hideMark/>
          </w:tcPr>
          <w:p w14:paraId="1FCB07F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54,00</w:t>
            </w:r>
          </w:p>
        </w:tc>
        <w:tc>
          <w:tcPr>
            <w:tcW w:w="325" w:type="pct"/>
            <w:tcBorders>
              <w:top w:val="nil"/>
              <w:left w:val="nil"/>
              <w:bottom w:val="single" w:sz="4" w:space="0" w:color="auto"/>
              <w:right w:val="single" w:sz="4" w:space="0" w:color="auto"/>
            </w:tcBorders>
            <w:shd w:val="clear" w:color="auto" w:fill="auto"/>
            <w:vAlign w:val="center"/>
            <w:hideMark/>
          </w:tcPr>
          <w:p w14:paraId="4AFD273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33" w:type="pct"/>
            <w:tcBorders>
              <w:top w:val="nil"/>
              <w:left w:val="nil"/>
              <w:bottom w:val="single" w:sz="4" w:space="0" w:color="auto"/>
              <w:right w:val="single" w:sz="4" w:space="0" w:color="auto"/>
            </w:tcBorders>
            <w:shd w:val="clear" w:color="auto" w:fill="auto"/>
            <w:vAlign w:val="center"/>
            <w:hideMark/>
          </w:tcPr>
          <w:p w14:paraId="6CD6EB7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60" w:type="pct"/>
            <w:tcBorders>
              <w:top w:val="nil"/>
              <w:left w:val="nil"/>
              <w:bottom w:val="single" w:sz="4" w:space="0" w:color="auto"/>
              <w:right w:val="single" w:sz="4" w:space="0" w:color="auto"/>
            </w:tcBorders>
            <w:shd w:val="clear" w:color="auto" w:fill="auto"/>
            <w:vAlign w:val="center"/>
            <w:hideMark/>
          </w:tcPr>
          <w:p w14:paraId="0C14C0D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25,53</w:t>
            </w:r>
          </w:p>
        </w:tc>
        <w:tc>
          <w:tcPr>
            <w:tcW w:w="325" w:type="pct"/>
            <w:tcBorders>
              <w:top w:val="nil"/>
              <w:left w:val="nil"/>
              <w:bottom w:val="single" w:sz="4" w:space="0" w:color="auto"/>
              <w:right w:val="single" w:sz="4" w:space="0" w:color="auto"/>
            </w:tcBorders>
            <w:shd w:val="clear" w:color="auto" w:fill="auto"/>
            <w:vAlign w:val="center"/>
            <w:hideMark/>
          </w:tcPr>
          <w:p w14:paraId="133725B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45AEB20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0,04</w:t>
            </w:r>
          </w:p>
        </w:tc>
        <w:tc>
          <w:tcPr>
            <w:tcW w:w="325" w:type="pct"/>
            <w:tcBorders>
              <w:top w:val="nil"/>
              <w:left w:val="nil"/>
              <w:bottom w:val="single" w:sz="4" w:space="0" w:color="auto"/>
              <w:right w:val="single" w:sz="4" w:space="0" w:color="auto"/>
            </w:tcBorders>
            <w:shd w:val="clear" w:color="auto" w:fill="auto"/>
            <w:vAlign w:val="center"/>
            <w:hideMark/>
          </w:tcPr>
          <w:p w14:paraId="59EF7FA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c>
          <w:tcPr>
            <w:tcW w:w="338" w:type="pct"/>
            <w:tcBorders>
              <w:top w:val="nil"/>
              <w:left w:val="nil"/>
              <w:bottom w:val="single" w:sz="4" w:space="0" w:color="auto"/>
              <w:right w:val="single" w:sz="4" w:space="0" w:color="auto"/>
            </w:tcBorders>
            <w:shd w:val="clear" w:color="auto" w:fill="auto"/>
            <w:vAlign w:val="center"/>
            <w:hideMark/>
          </w:tcPr>
          <w:p w14:paraId="5400A80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0,10</w:t>
            </w:r>
          </w:p>
        </w:tc>
      </w:tr>
      <w:tr w:rsidR="00557F8B" w:rsidRPr="00676D3D" w14:paraId="60644B44" w14:textId="77777777" w:rsidTr="001A2FFA">
        <w:trPr>
          <w:trHeight w:val="28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5E3B72"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 xml:space="preserve"> OSP Lacka,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061B559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640" w:type="pct"/>
            <w:tcBorders>
              <w:top w:val="nil"/>
              <w:left w:val="nil"/>
              <w:bottom w:val="single" w:sz="4" w:space="0" w:color="auto"/>
              <w:right w:val="single" w:sz="4" w:space="0" w:color="auto"/>
            </w:tcBorders>
            <w:shd w:val="clear" w:color="auto" w:fill="auto"/>
            <w:vAlign w:val="center"/>
            <w:hideMark/>
          </w:tcPr>
          <w:p w14:paraId="61AE444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18,00</w:t>
            </w:r>
          </w:p>
        </w:tc>
        <w:tc>
          <w:tcPr>
            <w:tcW w:w="325" w:type="pct"/>
            <w:tcBorders>
              <w:top w:val="nil"/>
              <w:left w:val="nil"/>
              <w:bottom w:val="single" w:sz="4" w:space="0" w:color="auto"/>
              <w:right w:val="single" w:sz="4" w:space="0" w:color="auto"/>
            </w:tcBorders>
            <w:shd w:val="clear" w:color="auto" w:fill="auto"/>
            <w:vAlign w:val="center"/>
            <w:hideMark/>
          </w:tcPr>
          <w:p w14:paraId="757E8F9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1357835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1F56D1F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5,95</w:t>
            </w:r>
          </w:p>
        </w:tc>
        <w:tc>
          <w:tcPr>
            <w:tcW w:w="325" w:type="pct"/>
            <w:tcBorders>
              <w:top w:val="nil"/>
              <w:left w:val="nil"/>
              <w:bottom w:val="single" w:sz="4" w:space="0" w:color="auto"/>
              <w:right w:val="single" w:sz="4" w:space="0" w:color="auto"/>
            </w:tcBorders>
            <w:shd w:val="clear" w:color="auto" w:fill="auto"/>
            <w:vAlign w:val="center"/>
            <w:hideMark/>
          </w:tcPr>
          <w:p w14:paraId="60C1A20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F71FAA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2AA9CA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7648C2C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26BEB8FE" w14:textId="77777777" w:rsidTr="001A2FFA">
        <w:trPr>
          <w:trHeight w:val="28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A851F0"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 xml:space="preserve"> OSP Nowy Borek,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0E5C1CB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640" w:type="pct"/>
            <w:tcBorders>
              <w:top w:val="nil"/>
              <w:left w:val="nil"/>
              <w:bottom w:val="single" w:sz="4" w:space="0" w:color="auto"/>
              <w:right w:val="single" w:sz="4" w:space="0" w:color="auto"/>
            </w:tcBorders>
            <w:shd w:val="clear" w:color="auto" w:fill="auto"/>
            <w:vAlign w:val="center"/>
            <w:hideMark/>
          </w:tcPr>
          <w:p w14:paraId="7EC53DC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18,00</w:t>
            </w:r>
          </w:p>
        </w:tc>
        <w:tc>
          <w:tcPr>
            <w:tcW w:w="325" w:type="pct"/>
            <w:tcBorders>
              <w:top w:val="nil"/>
              <w:left w:val="nil"/>
              <w:bottom w:val="single" w:sz="4" w:space="0" w:color="auto"/>
              <w:right w:val="single" w:sz="4" w:space="0" w:color="auto"/>
            </w:tcBorders>
            <w:shd w:val="clear" w:color="auto" w:fill="auto"/>
            <w:vAlign w:val="center"/>
            <w:hideMark/>
          </w:tcPr>
          <w:p w14:paraId="6FDF710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69FFF7E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1BD5409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5,95</w:t>
            </w:r>
          </w:p>
        </w:tc>
        <w:tc>
          <w:tcPr>
            <w:tcW w:w="325" w:type="pct"/>
            <w:tcBorders>
              <w:top w:val="nil"/>
              <w:left w:val="nil"/>
              <w:bottom w:val="single" w:sz="4" w:space="0" w:color="auto"/>
              <w:right w:val="single" w:sz="4" w:space="0" w:color="auto"/>
            </w:tcBorders>
            <w:shd w:val="clear" w:color="auto" w:fill="auto"/>
            <w:vAlign w:val="center"/>
            <w:hideMark/>
          </w:tcPr>
          <w:p w14:paraId="5F1BB02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4440C29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3753A0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4340C47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35731A4A" w14:textId="77777777" w:rsidTr="001A2FFA">
        <w:trPr>
          <w:trHeight w:val="51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8FB6AA"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 xml:space="preserve">OSP Białka – ocieplenie ścian, stropów, wymiana drzwi zewnętrznych, montaż paneli fotowoltaicznych. </w:t>
            </w:r>
          </w:p>
        </w:tc>
        <w:tc>
          <w:tcPr>
            <w:tcW w:w="465" w:type="pct"/>
            <w:tcBorders>
              <w:top w:val="nil"/>
              <w:left w:val="nil"/>
              <w:bottom w:val="single" w:sz="4" w:space="0" w:color="auto"/>
              <w:right w:val="single" w:sz="4" w:space="0" w:color="auto"/>
            </w:tcBorders>
            <w:shd w:val="clear" w:color="auto" w:fill="auto"/>
            <w:vAlign w:val="center"/>
            <w:hideMark/>
          </w:tcPr>
          <w:p w14:paraId="135F6A7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108,46</w:t>
            </w:r>
          </w:p>
        </w:tc>
        <w:tc>
          <w:tcPr>
            <w:tcW w:w="640" w:type="pct"/>
            <w:tcBorders>
              <w:top w:val="nil"/>
              <w:left w:val="nil"/>
              <w:bottom w:val="single" w:sz="4" w:space="0" w:color="auto"/>
              <w:right w:val="single" w:sz="4" w:space="0" w:color="auto"/>
            </w:tcBorders>
            <w:shd w:val="clear" w:color="auto" w:fill="auto"/>
            <w:vAlign w:val="center"/>
            <w:hideMark/>
          </w:tcPr>
          <w:p w14:paraId="4E84C40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18,00</w:t>
            </w:r>
          </w:p>
        </w:tc>
        <w:tc>
          <w:tcPr>
            <w:tcW w:w="325" w:type="pct"/>
            <w:tcBorders>
              <w:top w:val="nil"/>
              <w:left w:val="nil"/>
              <w:bottom w:val="single" w:sz="4" w:space="0" w:color="auto"/>
              <w:right w:val="single" w:sz="4" w:space="0" w:color="auto"/>
            </w:tcBorders>
            <w:shd w:val="clear" w:color="auto" w:fill="auto"/>
            <w:vAlign w:val="center"/>
            <w:hideMark/>
          </w:tcPr>
          <w:p w14:paraId="5660339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0,03</w:t>
            </w:r>
          </w:p>
        </w:tc>
        <w:tc>
          <w:tcPr>
            <w:tcW w:w="333" w:type="pct"/>
            <w:tcBorders>
              <w:top w:val="nil"/>
              <w:left w:val="nil"/>
              <w:bottom w:val="single" w:sz="4" w:space="0" w:color="auto"/>
              <w:right w:val="single" w:sz="4" w:space="0" w:color="auto"/>
            </w:tcBorders>
            <w:shd w:val="clear" w:color="auto" w:fill="auto"/>
            <w:vAlign w:val="center"/>
            <w:hideMark/>
          </w:tcPr>
          <w:p w14:paraId="43A8819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0,02</w:t>
            </w:r>
          </w:p>
        </w:tc>
        <w:tc>
          <w:tcPr>
            <w:tcW w:w="360" w:type="pct"/>
            <w:tcBorders>
              <w:top w:val="nil"/>
              <w:left w:val="nil"/>
              <w:bottom w:val="single" w:sz="4" w:space="0" w:color="auto"/>
              <w:right w:val="single" w:sz="4" w:space="0" w:color="auto"/>
            </w:tcBorders>
            <w:shd w:val="clear" w:color="auto" w:fill="auto"/>
            <w:vAlign w:val="center"/>
            <w:hideMark/>
          </w:tcPr>
          <w:p w14:paraId="32809E9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14,46</w:t>
            </w:r>
          </w:p>
        </w:tc>
        <w:tc>
          <w:tcPr>
            <w:tcW w:w="325" w:type="pct"/>
            <w:tcBorders>
              <w:top w:val="nil"/>
              <w:left w:val="nil"/>
              <w:bottom w:val="single" w:sz="4" w:space="0" w:color="auto"/>
              <w:right w:val="single" w:sz="4" w:space="0" w:color="auto"/>
            </w:tcBorders>
            <w:shd w:val="clear" w:color="auto" w:fill="auto"/>
            <w:vAlign w:val="center"/>
            <w:hideMark/>
          </w:tcPr>
          <w:p w14:paraId="0B505EF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25591E3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0,06</w:t>
            </w:r>
          </w:p>
        </w:tc>
        <w:tc>
          <w:tcPr>
            <w:tcW w:w="325" w:type="pct"/>
            <w:tcBorders>
              <w:top w:val="nil"/>
              <w:left w:val="nil"/>
              <w:bottom w:val="single" w:sz="4" w:space="0" w:color="auto"/>
              <w:right w:val="single" w:sz="4" w:space="0" w:color="auto"/>
            </w:tcBorders>
            <w:shd w:val="clear" w:color="auto" w:fill="auto"/>
            <w:vAlign w:val="center"/>
            <w:hideMark/>
          </w:tcPr>
          <w:p w14:paraId="66E861E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c>
          <w:tcPr>
            <w:tcW w:w="338" w:type="pct"/>
            <w:tcBorders>
              <w:top w:val="nil"/>
              <w:left w:val="nil"/>
              <w:bottom w:val="single" w:sz="4" w:space="0" w:color="auto"/>
              <w:right w:val="single" w:sz="4" w:space="0" w:color="auto"/>
            </w:tcBorders>
            <w:shd w:val="clear" w:color="auto" w:fill="auto"/>
            <w:vAlign w:val="center"/>
            <w:hideMark/>
          </w:tcPr>
          <w:p w14:paraId="7C00601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0,14</w:t>
            </w:r>
          </w:p>
        </w:tc>
      </w:tr>
      <w:tr w:rsidR="00557F8B" w:rsidRPr="00676D3D" w14:paraId="068E21C1" w14:textId="77777777" w:rsidTr="001A2FFA">
        <w:trPr>
          <w:trHeight w:val="68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C44ABF"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OSP Futoma – ocieplenie ścian, stropów, wymiana drzwi zewnętrznych, wymiana okien, modernizacja instalacji c.o., montaż paneli fotowoltaicznych.</w:t>
            </w:r>
          </w:p>
        </w:tc>
        <w:tc>
          <w:tcPr>
            <w:tcW w:w="465" w:type="pct"/>
            <w:tcBorders>
              <w:top w:val="nil"/>
              <w:left w:val="nil"/>
              <w:bottom w:val="single" w:sz="4" w:space="0" w:color="auto"/>
              <w:right w:val="single" w:sz="4" w:space="0" w:color="auto"/>
            </w:tcBorders>
            <w:shd w:val="clear" w:color="auto" w:fill="auto"/>
            <w:vAlign w:val="center"/>
            <w:hideMark/>
          </w:tcPr>
          <w:p w14:paraId="54744E4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237,22</w:t>
            </w:r>
          </w:p>
        </w:tc>
        <w:tc>
          <w:tcPr>
            <w:tcW w:w="640" w:type="pct"/>
            <w:tcBorders>
              <w:top w:val="nil"/>
              <w:left w:val="nil"/>
              <w:bottom w:val="single" w:sz="4" w:space="0" w:color="auto"/>
              <w:right w:val="single" w:sz="4" w:space="0" w:color="auto"/>
            </w:tcBorders>
            <w:shd w:val="clear" w:color="auto" w:fill="auto"/>
            <w:vAlign w:val="center"/>
            <w:hideMark/>
          </w:tcPr>
          <w:p w14:paraId="0CEB481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18,00</w:t>
            </w:r>
          </w:p>
        </w:tc>
        <w:tc>
          <w:tcPr>
            <w:tcW w:w="325" w:type="pct"/>
            <w:tcBorders>
              <w:top w:val="nil"/>
              <w:left w:val="nil"/>
              <w:bottom w:val="single" w:sz="4" w:space="0" w:color="auto"/>
              <w:right w:val="single" w:sz="4" w:space="0" w:color="auto"/>
            </w:tcBorders>
            <w:shd w:val="clear" w:color="auto" w:fill="auto"/>
            <w:vAlign w:val="center"/>
            <w:hideMark/>
          </w:tcPr>
          <w:p w14:paraId="393A705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c>
          <w:tcPr>
            <w:tcW w:w="333" w:type="pct"/>
            <w:tcBorders>
              <w:top w:val="nil"/>
              <w:left w:val="nil"/>
              <w:bottom w:val="single" w:sz="4" w:space="0" w:color="auto"/>
              <w:right w:val="single" w:sz="4" w:space="0" w:color="auto"/>
            </w:tcBorders>
            <w:shd w:val="clear" w:color="auto" w:fill="auto"/>
            <w:vAlign w:val="center"/>
            <w:hideMark/>
          </w:tcPr>
          <w:p w14:paraId="11F420A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0,01</w:t>
            </w:r>
          </w:p>
        </w:tc>
        <w:tc>
          <w:tcPr>
            <w:tcW w:w="360" w:type="pct"/>
            <w:tcBorders>
              <w:top w:val="nil"/>
              <w:left w:val="nil"/>
              <w:bottom w:val="single" w:sz="4" w:space="0" w:color="auto"/>
              <w:right w:val="single" w:sz="4" w:space="0" w:color="auto"/>
            </w:tcBorders>
            <w:shd w:val="clear" w:color="auto" w:fill="auto"/>
            <w:vAlign w:val="center"/>
            <w:hideMark/>
          </w:tcPr>
          <w:p w14:paraId="5D95943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8,75</w:t>
            </w:r>
          </w:p>
        </w:tc>
        <w:tc>
          <w:tcPr>
            <w:tcW w:w="325" w:type="pct"/>
            <w:tcBorders>
              <w:top w:val="nil"/>
              <w:left w:val="nil"/>
              <w:bottom w:val="single" w:sz="4" w:space="0" w:color="auto"/>
              <w:right w:val="single" w:sz="4" w:space="0" w:color="auto"/>
            </w:tcBorders>
            <w:shd w:val="clear" w:color="auto" w:fill="auto"/>
            <w:vAlign w:val="center"/>
            <w:hideMark/>
          </w:tcPr>
          <w:p w14:paraId="4E63CAE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56B363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0,02</w:t>
            </w:r>
          </w:p>
        </w:tc>
        <w:tc>
          <w:tcPr>
            <w:tcW w:w="325" w:type="pct"/>
            <w:tcBorders>
              <w:top w:val="nil"/>
              <w:left w:val="nil"/>
              <w:bottom w:val="single" w:sz="4" w:space="0" w:color="auto"/>
              <w:right w:val="single" w:sz="4" w:space="0" w:color="auto"/>
            </w:tcBorders>
            <w:shd w:val="clear" w:color="auto" w:fill="auto"/>
            <w:vAlign w:val="center"/>
            <w:hideMark/>
          </w:tcPr>
          <w:p w14:paraId="5D0AB37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7E93C8D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0,05</w:t>
            </w:r>
          </w:p>
        </w:tc>
      </w:tr>
      <w:tr w:rsidR="00557F8B" w:rsidRPr="00676D3D" w14:paraId="6D08D437" w14:textId="77777777" w:rsidTr="001A2FFA">
        <w:trPr>
          <w:trHeight w:val="26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B19DA4"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Szkoła Podstawowa w Błażowej Dolnej - montaż fotowoltaiki</w:t>
            </w:r>
          </w:p>
        </w:tc>
        <w:tc>
          <w:tcPr>
            <w:tcW w:w="465" w:type="pct"/>
            <w:tcBorders>
              <w:top w:val="nil"/>
              <w:left w:val="nil"/>
              <w:bottom w:val="single" w:sz="4" w:space="0" w:color="auto"/>
              <w:right w:val="single" w:sz="4" w:space="0" w:color="auto"/>
            </w:tcBorders>
            <w:shd w:val="clear" w:color="auto" w:fill="auto"/>
            <w:vAlign w:val="center"/>
            <w:hideMark/>
          </w:tcPr>
          <w:p w14:paraId="59F95CB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640" w:type="pct"/>
            <w:tcBorders>
              <w:top w:val="nil"/>
              <w:left w:val="nil"/>
              <w:bottom w:val="single" w:sz="4" w:space="0" w:color="auto"/>
              <w:right w:val="single" w:sz="4" w:space="0" w:color="auto"/>
            </w:tcBorders>
            <w:shd w:val="clear" w:color="auto" w:fill="auto"/>
            <w:vAlign w:val="center"/>
            <w:hideMark/>
          </w:tcPr>
          <w:p w14:paraId="4E66C4E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45,36</w:t>
            </w:r>
          </w:p>
        </w:tc>
        <w:tc>
          <w:tcPr>
            <w:tcW w:w="325" w:type="pct"/>
            <w:tcBorders>
              <w:top w:val="nil"/>
              <w:left w:val="nil"/>
              <w:bottom w:val="single" w:sz="4" w:space="0" w:color="auto"/>
              <w:right w:val="single" w:sz="4" w:space="0" w:color="auto"/>
            </w:tcBorders>
            <w:shd w:val="clear" w:color="auto" w:fill="auto"/>
            <w:vAlign w:val="center"/>
            <w:hideMark/>
          </w:tcPr>
          <w:p w14:paraId="579CA56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2F81AE2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1D02797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15,01</w:t>
            </w:r>
          </w:p>
        </w:tc>
        <w:tc>
          <w:tcPr>
            <w:tcW w:w="325" w:type="pct"/>
            <w:tcBorders>
              <w:top w:val="nil"/>
              <w:left w:val="nil"/>
              <w:bottom w:val="single" w:sz="4" w:space="0" w:color="auto"/>
              <w:right w:val="single" w:sz="4" w:space="0" w:color="auto"/>
            </w:tcBorders>
            <w:shd w:val="clear" w:color="auto" w:fill="auto"/>
            <w:vAlign w:val="center"/>
            <w:hideMark/>
          </w:tcPr>
          <w:p w14:paraId="02FB852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63013B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D71388F"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7B93B80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2FED4ECD" w14:textId="77777777" w:rsidTr="001A2FFA">
        <w:trPr>
          <w:trHeight w:val="30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C227D0"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Termomodernizacja budynku Starej Mleczarni w Błażowej</w:t>
            </w:r>
          </w:p>
        </w:tc>
        <w:tc>
          <w:tcPr>
            <w:tcW w:w="465" w:type="pct"/>
            <w:tcBorders>
              <w:top w:val="nil"/>
              <w:left w:val="nil"/>
              <w:bottom w:val="single" w:sz="4" w:space="0" w:color="auto"/>
              <w:right w:val="single" w:sz="4" w:space="0" w:color="auto"/>
            </w:tcBorders>
            <w:shd w:val="clear" w:color="auto" w:fill="auto"/>
            <w:vAlign w:val="center"/>
            <w:hideMark/>
          </w:tcPr>
          <w:p w14:paraId="617E045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264,65</w:t>
            </w:r>
          </w:p>
        </w:tc>
        <w:tc>
          <w:tcPr>
            <w:tcW w:w="640" w:type="pct"/>
            <w:tcBorders>
              <w:top w:val="nil"/>
              <w:left w:val="nil"/>
              <w:bottom w:val="single" w:sz="4" w:space="0" w:color="auto"/>
              <w:right w:val="single" w:sz="4" w:space="0" w:color="auto"/>
            </w:tcBorders>
            <w:shd w:val="clear" w:color="auto" w:fill="auto"/>
            <w:vAlign w:val="center"/>
            <w:hideMark/>
          </w:tcPr>
          <w:p w14:paraId="3A797D2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1C2610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0,09</w:t>
            </w:r>
          </w:p>
        </w:tc>
        <w:tc>
          <w:tcPr>
            <w:tcW w:w="333" w:type="pct"/>
            <w:tcBorders>
              <w:top w:val="nil"/>
              <w:left w:val="nil"/>
              <w:bottom w:val="single" w:sz="4" w:space="0" w:color="auto"/>
              <w:right w:val="single" w:sz="4" w:space="0" w:color="auto"/>
            </w:tcBorders>
            <w:shd w:val="clear" w:color="auto" w:fill="auto"/>
            <w:vAlign w:val="center"/>
            <w:hideMark/>
          </w:tcPr>
          <w:p w14:paraId="79116E6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0,08</w:t>
            </w:r>
          </w:p>
        </w:tc>
        <w:tc>
          <w:tcPr>
            <w:tcW w:w="360" w:type="pct"/>
            <w:tcBorders>
              <w:top w:val="nil"/>
              <w:left w:val="nil"/>
              <w:bottom w:val="single" w:sz="4" w:space="0" w:color="auto"/>
              <w:right w:val="single" w:sz="4" w:space="0" w:color="auto"/>
            </w:tcBorders>
            <w:shd w:val="clear" w:color="auto" w:fill="auto"/>
            <w:vAlign w:val="center"/>
            <w:hideMark/>
          </w:tcPr>
          <w:p w14:paraId="2CC496D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29,94</w:t>
            </w:r>
          </w:p>
        </w:tc>
        <w:tc>
          <w:tcPr>
            <w:tcW w:w="325" w:type="pct"/>
            <w:tcBorders>
              <w:top w:val="nil"/>
              <w:left w:val="nil"/>
              <w:bottom w:val="single" w:sz="4" w:space="0" w:color="auto"/>
              <w:right w:val="single" w:sz="4" w:space="0" w:color="auto"/>
            </w:tcBorders>
            <w:shd w:val="clear" w:color="auto" w:fill="auto"/>
            <w:vAlign w:val="center"/>
            <w:hideMark/>
          </w:tcPr>
          <w:p w14:paraId="0CDABB74"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3E55F75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0,36</w:t>
            </w:r>
          </w:p>
        </w:tc>
        <w:tc>
          <w:tcPr>
            <w:tcW w:w="325" w:type="pct"/>
            <w:tcBorders>
              <w:top w:val="nil"/>
              <w:left w:val="nil"/>
              <w:bottom w:val="single" w:sz="4" w:space="0" w:color="auto"/>
              <w:right w:val="single" w:sz="4" w:space="0" w:color="auto"/>
            </w:tcBorders>
            <w:shd w:val="clear" w:color="auto" w:fill="auto"/>
            <w:vAlign w:val="center"/>
            <w:hideMark/>
          </w:tcPr>
          <w:p w14:paraId="02FF29F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0,06</w:t>
            </w:r>
          </w:p>
        </w:tc>
        <w:tc>
          <w:tcPr>
            <w:tcW w:w="338" w:type="pct"/>
            <w:tcBorders>
              <w:top w:val="nil"/>
              <w:left w:val="nil"/>
              <w:bottom w:val="single" w:sz="4" w:space="0" w:color="auto"/>
              <w:right w:val="single" w:sz="4" w:space="0" w:color="auto"/>
            </w:tcBorders>
            <w:shd w:val="clear" w:color="auto" w:fill="auto"/>
            <w:vAlign w:val="center"/>
            <w:hideMark/>
          </w:tcPr>
          <w:p w14:paraId="11F99C4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1,84</w:t>
            </w:r>
          </w:p>
        </w:tc>
      </w:tr>
      <w:tr w:rsidR="00557F8B" w:rsidRPr="00676D3D" w14:paraId="6DCFCBF0" w14:textId="77777777" w:rsidTr="001A2FFA">
        <w:trPr>
          <w:trHeight w:val="132"/>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F4D462"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Montaż fotowoltaiki na 17 budynkach uzyteczności publicznej  (wymienionych w harmonogramie rzeczowo-finansowym, a nie ujętych powyżej). Łączna moc 462,94 kW</w:t>
            </w:r>
          </w:p>
        </w:tc>
        <w:tc>
          <w:tcPr>
            <w:tcW w:w="465" w:type="pct"/>
            <w:tcBorders>
              <w:top w:val="nil"/>
              <w:left w:val="nil"/>
              <w:bottom w:val="single" w:sz="4" w:space="0" w:color="auto"/>
              <w:right w:val="single" w:sz="4" w:space="0" w:color="auto"/>
            </w:tcBorders>
            <w:shd w:val="clear" w:color="auto" w:fill="auto"/>
            <w:vAlign w:val="center"/>
            <w:hideMark/>
          </w:tcPr>
          <w:p w14:paraId="7484792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640" w:type="pct"/>
            <w:tcBorders>
              <w:top w:val="nil"/>
              <w:left w:val="nil"/>
              <w:bottom w:val="single" w:sz="4" w:space="0" w:color="auto"/>
              <w:right w:val="single" w:sz="4" w:space="0" w:color="auto"/>
            </w:tcBorders>
            <w:shd w:val="clear" w:color="auto" w:fill="auto"/>
            <w:vAlign w:val="center"/>
            <w:hideMark/>
          </w:tcPr>
          <w:p w14:paraId="1927FCC6"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1512,00</w:t>
            </w:r>
          </w:p>
        </w:tc>
        <w:tc>
          <w:tcPr>
            <w:tcW w:w="325" w:type="pct"/>
            <w:tcBorders>
              <w:top w:val="nil"/>
              <w:left w:val="nil"/>
              <w:bottom w:val="single" w:sz="4" w:space="0" w:color="auto"/>
              <w:right w:val="single" w:sz="4" w:space="0" w:color="auto"/>
            </w:tcBorders>
            <w:shd w:val="clear" w:color="auto" w:fill="auto"/>
            <w:vAlign w:val="center"/>
            <w:hideMark/>
          </w:tcPr>
          <w:p w14:paraId="2E18EF4E"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0DA13FB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7E16ABD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500,22</w:t>
            </w:r>
          </w:p>
        </w:tc>
        <w:tc>
          <w:tcPr>
            <w:tcW w:w="325" w:type="pct"/>
            <w:tcBorders>
              <w:top w:val="nil"/>
              <w:left w:val="nil"/>
              <w:bottom w:val="single" w:sz="4" w:space="0" w:color="auto"/>
              <w:right w:val="single" w:sz="4" w:space="0" w:color="auto"/>
            </w:tcBorders>
            <w:shd w:val="clear" w:color="auto" w:fill="auto"/>
            <w:vAlign w:val="center"/>
            <w:hideMark/>
          </w:tcPr>
          <w:p w14:paraId="46CB5F2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030F15C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4C3DB6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18C58D7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0E08BA2F" w14:textId="77777777" w:rsidTr="001A2FFA">
        <w:trPr>
          <w:trHeight w:val="43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CFB69D" w14:textId="77777777" w:rsidR="007E2237" w:rsidRPr="00676D3D" w:rsidRDefault="007E2237" w:rsidP="007E2237">
            <w:pPr>
              <w:spacing w:line="240" w:lineRule="auto"/>
              <w:jc w:val="left"/>
              <w:rPr>
                <w:rFonts w:asciiTheme="minorHAnsi" w:hAnsiTheme="minorHAnsi" w:cstheme="minorHAnsi"/>
                <w:sz w:val="18"/>
                <w:szCs w:val="18"/>
              </w:rPr>
            </w:pPr>
            <w:r w:rsidRPr="00676D3D">
              <w:rPr>
                <w:rFonts w:asciiTheme="minorHAnsi" w:hAnsiTheme="minorHAnsi" w:cstheme="minorHAnsi"/>
                <w:sz w:val="18"/>
                <w:szCs w:val="18"/>
              </w:rPr>
              <w:t>Wymiana oświetlenia ulicznego (100 szt. w 22 r. oraz 500 szt. 22-27 r.)</w:t>
            </w:r>
          </w:p>
        </w:tc>
        <w:tc>
          <w:tcPr>
            <w:tcW w:w="465" w:type="pct"/>
            <w:tcBorders>
              <w:top w:val="nil"/>
              <w:left w:val="nil"/>
              <w:bottom w:val="single" w:sz="4" w:space="0" w:color="auto"/>
              <w:right w:val="single" w:sz="4" w:space="0" w:color="auto"/>
            </w:tcBorders>
            <w:shd w:val="clear" w:color="auto" w:fill="auto"/>
            <w:vAlign w:val="center"/>
            <w:hideMark/>
          </w:tcPr>
          <w:p w14:paraId="569D8BC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517,47</w:t>
            </w:r>
          </w:p>
        </w:tc>
        <w:tc>
          <w:tcPr>
            <w:tcW w:w="640" w:type="pct"/>
            <w:tcBorders>
              <w:top w:val="nil"/>
              <w:left w:val="nil"/>
              <w:bottom w:val="single" w:sz="4" w:space="0" w:color="auto"/>
              <w:right w:val="single" w:sz="4" w:space="0" w:color="auto"/>
            </w:tcBorders>
            <w:shd w:val="clear" w:color="auto" w:fill="auto"/>
            <w:vAlign w:val="center"/>
            <w:hideMark/>
          </w:tcPr>
          <w:p w14:paraId="750792C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3E97AFF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3" w:type="pct"/>
            <w:tcBorders>
              <w:top w:val="nil"/>
              <w:left w:val="nil"/>
              <w:bottom w:val="single" w:sz="4" w:space="0" w:color="auto"/>
              <w:right w:val="single" w:sz="4" w:space="0" w:color="auto"/>
            </w:tcBorders>
            <w:shd w:val="clear" w:color="auto" w:fill="auto"/>
            <w:vAlign w:val="center"/>
            <w:hideMark/>
          </w:tcPr>
          <w:p w14:paraId="5C4598E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60" w:type="pct"/>
            <w:tcBorders>
              <w:top w:val="nil"/>
              <w:left w:val="nil"/>
              <w:bottom w:val="single" w:sz="4" w:space="0" w:color="auto"/>
              <w:right w:val="single" w:sz="4" w:space="0" w:color="auto"/>
            </w:tcBorders>
            <w:shd w:val="clear" w:color="auto" w:fill="auto"/>
            <w:vAlign w:val="center"/>
            <w:hideMark/>
          </w:tcPr>
          <w:p w14:paraId="750896E8"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171,20</w:t>
            </w:r>
          </w:p>
        </w:tc>
        <w:tc>
          <w:tcPr>
            <w:tcW w:w="325" w:type="pct"/>
            <w:tcBorders>
              <w:top w:val="nil"/>
              <w:left w:val="nil"/>
              <w:bottom w:val="single" w:sz="4" w:space="0" w:color="auto"/>
              <w:right w:val="single" w:sz="4" w:space="0" w:color="auto"/>
            </w:tcBorders>
            <w:shd w:val="clear" w:color="auto" w:fill="auto"/>
            <w:vAlign w:val="center"/>
            <w:hideMark/>
          </w:tcPr>
          <w:p w14:paraId="6592482D"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37E7D6F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42E9BC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38" w:type="pct"/>
            <w:tcBorders>
              <w:top w:val="nil"/>
              <w:left w:val="nil"/>
              <w:bottom w:val="single" w:sz="4" w:space="0" w:color="auto"/>
              <w:right w:val="single" w:sz="4" w:space="0" w:color="auto"/>
            </w:tcBorders>
            <w:shd w:val="clear" w:color="auto" w:fill="auto"/>
            <w:vAlign w:val="center"/>
            <w:hideMark/>
          </w:tcPr>
          <w:p w14:paraId="1B1BA15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r>
      <w:tr w:rsidR="00557F8B" w:rsidRPr="00676D3D" w14:paraId="3AB53F43" w14:textId="77777777" w:rsidTr="001A2FFA">
        <w:trPr>
          <w:trHeight w:val="64"/>
        </w:trPr>
        <w:tc>
          <w:tcPr>
            <w:tcW w:w="1564" w:type="pct"/>
            <w:gridSpan w:val="2"/>
            <w:tcBorders>
              <w:top w:val="nil"/>
              <w:left w:val="single" w:sz="4" w:space="0" w:color="auto"/>
              <w:bottom w:val="single" w:sz="4" w:space="0" w:color="auto"/>
              <w:right w:val="single" w:sz="4" w:space="0" w:color="auto"/>
            </w:tcBorders>
            <w:shd w:val="clear" w:color="auto" w:fill="auto"/>
            <w:vAlign w:val="bottom"/>
            <w:hideMark/>
          </w:tcPr>
          <w:p w14:paraId="1A1B9501" w14:textId="1C4B1CE5" w:rsidR="009B5B61" w:rsidRPr="00676D3D" w:rsidRDefault="009B5B61" w:rsidP="009B5B61">
            <w:pPr>
              <w:spacing w:line="240" w:lineRule="auto"/>
              <w:jc w:val="right"/>
              <w:rPr>
                <w:rFonts w:asciiTheme="minorHAnsi" w:hAnsiTheme="minorHAnsi" w:cstheme="minorHAnsi"/>
                <w:sz w:val="16"/>
                <w:szCs w:val="16"/>
              </w:rPr>
            </w:pPr>
            <w:r w:rsidRPr="00676D3D">
              <w:rPr>
                <w:rFonts w:asciiTheme="minorHAnsi" w:hAnsiTheme="minorHAnsi" w:cstheme="minorHAnsi"/>
                <w:sz w:val="16"/>
                <w:szCs w:val="16"/>
              </w:rPr>
              <w:t>Działanie 1 Razem</w:t>
            </w:r>
          </w:p>
        </w:tc>
        <w:tc>
          <w:tcPr>
            <w:tcW w:w="465" w:type="pct"/>
            <w:tcBorders>
              <w:top w:val="nil"/>
              <w:left w:val="nil"/>
              <w:bottom w:val="single" w:sz="4" w:space="0" w:color="auto"/>
              <w:right w:val="single" w:sz="4" w:space="0" w:color="auto"/>
            </w:tcBorders>
            <w:shd w:val="clear" w:color="auto" w:fill="auto"/>
            <w:vAlign w:val="center"/>
            <w:hideMark/>
          </w:tcPr>
          <w:p w14:paraId="2F2FFC0A"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4373,86</w:t>
            </w:r>
          </w:p>
        </w:tc>
        <w:tc>
          <w:tcPr>
            <w:tcW w:w="640" w:type="pct"/>
            <w:tcBorders>
              <w:top w:val="nil"/>
              <w:left w:val="nil"/>
              <w:bottom w:val="single" w:sz="4" w:space="0" w:color="auto"/>
              <w:right w:val="single" w:sz="4" w:space="0" w:color="auto"/>
            </w:tcBorders>
            <w:shd w:val="clear" w:color="auto" w:fill="auto"/>
            <w:vAlign w:val="center"/>
            <w:hideMark/>
          </w:tcPr>
          <w:p w14:paraId="5EE4D9B5"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2499,55</w:t>
            </w:r>
          </w:p>
        </w:tc>
        <w:tc>
          <w:tcPr>
            <w:tcW w:w="325" w:type="pct"/>
            <w:tcBorders>
              <w:top w:val="nil"/>
              <w:left w:val="nil"/>
              <w:bottom w:val="single" w:sz="4" w:space="0" w:color="auto"/>
              <w:right w:val="single" w:sz="4" w:space="0" w:color="auto"/>
            </w:tcBorders>
            <w:shd w:val="clear" w:color="auto" w:fill="auto"/>
            <w:vAlign w:val="center"/>
            <w:hideMark/>
          </w:tcPr>
          <w:p w14:paraId="0C80D8F0"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0,42</w:t>
            </w:r>
          </w:p>
        </w:tc>
        <w:tc>
          <w:tcPr>
            <w:tcW w:w="333" w:type="pct"/>
            <w:tcBorders>
              <w:top w:val="nil"/>
              <w:left w:val="nil"/>
              <w:bottom w:val="single" w:sz="4" w:space="0" w:color="auto"/>
              <w:right w:val="single" w:sz="4" w:space="0" w:color="auto"/>
            </w:tcBorders>
            <w:shd w:val="clear" w:color="auto" w:fill="auto"/>
            <w:vAlign w:val="center"/>
            <w:hideMark/>
          </w:tcPr>
          <w:p w14:paraId="460F1D0B"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0,38</w:t>
            </w:r>
          </w:p>
        </w:tc>
        <w:tc>
          <w:tcPr>
            <w:tcW w:w="360" w:type="pct"/>
            <w:tcBorders>
              <w:top w:val="nil"/>
              <w:left w:val="nil"/>
              <w:bottom w:val="single" w:sz="4" w:space="0" w:color="auto"/>
              <w:right w:val="single" w:sz="4" w:space="0" w:color="auto"/>
            </w:tcBorders>
            <w:shd w:val="clear" w:color="auto" w:fill="auto"/>
            <w:vAlign w:val="center"/>
            <w:hideMark/>
          </w:tcPr>
          <w:p w14:paraId="4CDA0F21"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1377,44</w:t>
            </w:r>
          </w:p>
        </w:tc>
        <w:tc>
          <w:tcPr>
            <w:tcW w:w="325" w:type="pct"/>
            <w:tcBorders>
              <w:top w:val="nil"/>
              <w:left w:val="nil"/>
              <w:bottom w:val="single" w:sz="4" w:space="0" w:color="auto"/>
              <w:right w:val="single" w:sz="4" w:space="0" w:color="auto"/>
            </w:tcBorders>
            <w:shd w:val="clear" w:color="auto" w:fill="auto"/>
            <w:vAlign w:val="center"/>
            <w:hideMark/>
          </w:tcPr>
          <w:p w14:paraId="6483408C"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1A5039B7"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1,64</w:t>
            </w:r>
          </w:p>
        </w:tc>
        <w:tc>
          <w:tcPr>
            <w:tcW w:w="325" w:type="pct"/>
            <w:tcBorders>
              <w:top w:val="nil"/>
              <w:left w:val="nil"/>
              <w:bottom w:val="single" w:sz="4" w:space="0" w:color="auto"/>
              <w:right w:val="single" w:sz="4" w:space="0" w:color="auto"/>
            </w:tcBorders>
            <w:shd w:val="clear" w:color="auto" w:fill="auto"/>
            <w:vAlign w:val="center"/>
            <w:hideMark/>
          </w:tcPr>
          <w:p w14:paraId="12C2E8D1"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0,42</w:t>
            </w:r>
          </w:p>
        </w:tc>
        <w:tc>
          <w:tcPr>
            <w:tcW w:w="338" w:type="pct"/>
            <w:tcBorders>
              <w:top w:val="nil"/>
              <w:left w:val="nil"/>
              <w:bottom w:val="single" w:sz="4" w:space="0" w:color="auto"/>
              <w:right w:val="single" w:sz="4" w:space="0" w:color="auto"/>
            </w:tcBorders>
            <w:shd w:val="clear" w:color="auto" w:fill="auto"/>
            <w:vAlign w:val="center"/>
            <w:hideMark/>
          </w:tcPr>
          <w:p w14:paraId="5A6A4A67"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4,63</w:t>
            </w:r>
          </w:p>
        </w:tc>
      </w:tr>
      <w:tr w:rsidR="00557F8B" w:rsidRPr="00676D3D" w14:paraId="42B1AE80" w14:textId="77777777" w:rsidTr="009B5B61">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5648D21E"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Działanie 2. Ograniczenie zużycia energii -  transport.</w:t>
            </w:r>
          </w:p>
        </w:tc>
      </w:tr>
      <w:tr w:rsidR="00557F8B" w:rsidRPr="00676D3D" w14:paraId="215BAE7B" w14:textId="77777777" w:rsidTr="001A2FFA">
        <w:trPr>
          <w:trHeight w:val="510"/>
        </w:trPr>
        <w:tc>
          <w:tcPr>
            <w:tcW w:w="1564" w:type="pct"/>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35804A07" w14:textId="7454B4F4" w:rsidR="007E2237" w:rsidRPr="00676D3D" w:rsidRDefault="007E2237" w:rsidP="007E2237">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Utrzymanie dróg w sposób ograniczający wtórną emisję zanieczyszczeń (</w:t>
            </w:r>
            <w:r w:rsidR="009B5B61" w:rsidRPr="00676D3D">
              <w:rPr>
                <w:rFonts w:asciiTheme="minorHAnsi" w:hAnsiTheme="minorHAnsi" w:cstheme="minorHAnsi"/>
                <w:sz w:val="16"/>
                <w:szCs w:val="16"/>
              </w:rPr>
              <w:t>łącznie</w:t>
            </w:r>
            <w:r w:rsidRPr="00676D3D">
              <w:rPr>
                <w:rFonts w:asciiTheme="minorHAnsi" w:hAnsiTheme="minorHAnsi" w:cstheme="minorHAnsi"/>
                <w:sz w:val="16"/>
                <w:szCs w:val="16"/>
              </w:rPr>
              <w:t xml:space="preserve"> 11,6+6+15km)</w:t>
            </w:r>
          </w:p>
        </w:tc>
        <w:tc>
          <w:tcPr>
            <w:tcW w:w="465" w:type="pct"/>
            <w:tcBorders>
              <w:top w:val="nil"/>
              <w:left w:val="nil"/>
              <w:bottom w:val="single" w:sz="4" w:space="0" w:color="auto"/>
              <w:right w:val="single" w:sz="4" w:space="0" w:color="auto"/>
            </w:tcBorders>
            <w:shd w:val="clear" w:color="auto" w:fill="auto"/>
            <w:vAlign w:val="center"/>
            <w:hideMark/>
          </w:tcPr>
          <w:p w14:paraId="15A4CD1B"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4706,63</w:t>
            </w:r>
          </w:p>
        </w:tc>
        <w:tc>
          <w:tcPr>
            <w:tcW w:w="640" w:type="pct"/>
            <w:tcBorders>
              <w:top w:val="nil"/>
              <w:left w:val="nil"/>
              <w:bottom w:val="single" w:sz="4" w:space="0" w:color="auto"/>
              <w:right w:val="single" w:sz="4" w:space="0" w:color="auto"/>
            </w:tcBorders>
            <w:shd w:val="clear" w:color="auto" w:fill="auto"/>
            <w:vAlign w:val="center"/>
            <w:hideMark/>
          </w:tcPr>
          <w:p w14:paraId="6E5D4120"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24002,07</w:t>
            </w:r>
          </w:p>
        </w:tc>
        <w:tc>
          <w:tcPr>
            <w:tcW w:w="325" w:type="pct"/>
            <w:tcBorders>
              <w:top w:val="nil"/>
              <w:left w:val="nil"/>
              <w:bottom w:val="single" w:sz="4" w:space="0" w:color="auto"/>
              <w:right w:val="single" w:sz="4" w:space="0" w:color="auto"/>
            </w:tcBorders>
            <w:shd w:val="clear" w:color="auto" w:fill="auto"/>
            <w:vAlign w:val="center"/>
            <w:hideMark/>
          </w:tcPr>
          <w:p w14:paraId="0A984AEF"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3,87</w:t>
            </w:r>
          </w:p>
        </w:tc>
        <w:tc>
          <w:tcPr>
            <w:tcW w:w="333" w:type="pct"/>
            <w:tcBorders>
              <w:top w:val="nil"/>
              <w:left w:val="nil"/>
              <w:bottom w:val="single" w:sz="4" w:space="0" w:color="auto"/>
              <w:right w:val="single" w:sz="4" w:space="0" w:color="auto"/>
            </w:tcBorders>
            <w:shd w:val="clear" w:color="auto" w:fill="auto"/>
            <w:vAlign w:val="center"/>
            <w:hideMark/>
          </w:tcPr>
          <w:p w14:paraId="0F7F724B"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3,40</w:t>
            </w:r>
          </w:p>
        </w:tc>
        <w:tc>
          <w:tcPr>
            <w:tcW w:w="360" w:type="pct"/>
            <w:tcBorders>
              <w:top w:val="nil"/>
              <w:left w:val="nil"/>
              <w:bottom w:val="single" w:sz="4" w:space="0" w:color="auto"/>
              <w:right w:val="single" w:sz="4" w:space="0" w:color="auto"/>
            </w:tcBorders>
            <w:shd w:val="clear" w:color="auto" w:fill="auto"/>
            <w:vAlign w:val="center"/>
            <w:hideMark/>
          </w:tcPr>
          <w:p w14:paraId="275054F4"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2974,27</w:t>
            </w:r>
          </w:p>
        </w:tc>
        <w:tc>
          <w:tcPr>
            <w:tcW w:w="325" w:type="pct"/>
            <w:tcBorders>
              <w:top w:val="nil"/>
              <w:left w:val="nil"/>
              <w:bottom w:val="single" w:sz="4" w:space="0" w:color="auto"/>
              <w:right w:val="single" w:sz="4" w:space="0" w:color="auto"/>
            </w:tcBorders>
            <w:shd w:val="clear" w:color="auto" w:fill="auto"/>
            <w:vAlign w:val="center"/>
            <w:hideMark/>
          </w:tcPr>
          <w:p w14:paraId="4FD7E6D6"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0,00</w:t>
            </w:r>
          </w:p>
        </w:tc>
        <w:tc>
          <w:tcPr>
            <w:tcW w:w="325" w:type="pct"/>
            <w:tcBorders>
              <w:top w:val="nil"/>
              <w:left w:val="nil"/>
              <w:bottom w:val="single" w:sz="4" w:space="0" w:color="auto"/>
              <w:right w:val="single" w:sz="4" w:space="0" w:color="auto"/>
            </w:tcBorders>
            <w:shd w:val="clear" w:color="auto" w:fill="auto"/>
            <w:vAlign w:val="center"/>
            <w:hideMark/>
          </w:tcPr>
          <w:p w14:paraId="28BF838C"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16,73</w:t>
            </w:r>
          </w:p>
        </w:tc>
        <w:tc>
          <w:tcPr>
            <w:tcW w:w="325" w:type="pct"/>
            <w:tcBorders>
              <w:top w:val="nil"/>
              <w:left w:val="nil"/>
              <w:bottom w:val="single" w:sz="4" w:space="0" w:color="auto"/>
              <w:right w:val="single" w:sz="4" w:space="0" w:color="auto"/>
            </w:tcBorders>
            <w:shd w:val="clear" w:color="auto" w:fill="auto"/>
            <w:vAlign w:val="center"/>
            <w:hideMark/>
          </w:tcPr>
          <w:p w14:paraId="56266999"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1,96</w:t>
            </w:r>
          </w:p>
        </w:tc>
        <w:tc>
          <w:tcPr>
            <w:tcW w:w="338" w:type="pct"/>
            <w:tcBorders>
              <w:top w:val="nil"/>
              <w:left w:val="nil"/>
              <w:bottom w:val="single" w:sz="4" w:space="0" w:color="auto"/>
              <w:right w:val="single" w:sz="4" w:space="0" w:color="auto"/>
            </w:tcBorders>
            <w:shd w:val="clear" w:color="auto" w:fill="auto"/>
            <w:vAlign w:val="center"/>
            <w:hideMark/>
          </w:tcPr>
          <w:p w14:paraId="1AAE0753" w14:textId="77777777" w:rsidR="007E2237" w:rsidRPr="00676D3D" w:rsidRDefault="007E2237" w:rsidP="007E2237">
            <w:pPr>
              <w:spacing w:line="240" w:lineRule="auto"/>
              <w:jc w:val="center"/>
              <w:rPr>
                <w:rFonts w:asciiTheme="minorHAnsi" w:hAnsiTheme="minorHAnsi" w:cstheme="minorHAnsi"/>
                <w:sz w:val="16"/>
                <w:szCs w:val="16"/>
              </w:rPr>
            </w:pPr>
            <w:r w:rsidRPr="00676D3D">
              <w:rPr>
                <w:rFonts w:asciiTheme="minorHAnsi" w:hAnsiTheme="minorHAnsi" w:cstheme="minorHAnsi"/>
                <w:sz w:val="16"/>
                <w:szCs w:val="16"/>
              </w:rPr>
              <w:t>35,70</w:t>
            </w:r>
          </w:p>
        </w:tc>
      </w:tr>
      <w:tr w:rsidR="00557F8B" w:rsidRPr="00676D3D" w14:paraId="7D8BC8BB" w14:textId="77777777" w:rsidTr="001A2FFA">
        <w:trPr>
          <w:trHeight w:val="64"/>
        </w:trPr>
        <w:tc>
          <w:tcPr>
            <w:tcW w:w="475" w:type="pct"/>
            <w:tcBorders>
              <w:top w:val="nil"/>
              <w:left w:val="nil"/>
              <w:bottom w:val="nil"/>
              <w:right w:val="nil"/>
            </w:tcBorders>
            <w:shd w:val="clear" w:color="auto" w:fill="auto"/>
            <w:noWrap/>
            <w:vAlign w:val="bottom"/>
            <w:hideMark/>
          </w:tcPr>
          <w:p w14:paraId="5541686B" w14:textId="77777777" w:rsidR="007E2237" w:rsidRPr="00676D3D" w:rsidRDefault="007E2237" w:rsidP="007E2237">
            <w:pPr>
              <w:spacing w:line="240" w:lineRule="auto"/>
              <w:jc w:val="center"/>
              <w:rPr>
                <w:rFonts w:asciiTheme="minorHAnsi" w:hAnsiTheme="minorHAnsi" w:cstheme="minorHAnsi"/>
                <w:sz w:val="16"/>
                <w:szCs w:val="16"/>
              </w:rPr>
            </w:pPr>
          </w:p>
        </w:tc>
        <w:tc>
          <w:tcPr>
            <w:tcW w:w="1089" w:type="pct"/>
            <w:tcBorders>
              <w:top w:val="nil"/>
              <w:left w:val="nil"/>
              <w:bottom w:val="nil"/>
              <w:right w:val="nil"/>
            </w:tcBorders>
            <w:shd w:val="clear" w:color="auto" w:fill="auto"/>
            <w:noWrap/>
            <w:vAlign w:val="bottom"/>
            <w:hideMark/>
          </w:tcPr>
          <w:p w14:paraId="494FB281" w14:textId="77777777" w:rsidR="007E2237" w:rsidRPr="00676D3D" w:rsidRDefault="007E2237" w:rsidP="007E2237">
            <w:pPr>
              <w:spacing w:line="240" w:lineRule="auto"/>
              <w:jc w:val="left"/>
              <w:rPr>
                <w:rFonts w:asciiTheme="minorHAnsi" w:hAnsiTheme="minorHAnsi" w:cstheme="minorHAnsi"/>
                <w:sz w:val="20"/>
                <w:szCs w:val="20"/>
              </w:rPr>
            </w:pPr>
          </w:p>
        </w:tc>
        <w:tc>
          <w:tcPr>
            <w:tcW w:w="465" w:type="pct"/>
            <w:tcBorders>
              <w:top w:val="nil"/>
              <w:left w:val="nil"/>
              <w:bottom w:val="nil"/>
              <w:right w:val="nil"/>
            </w:tcBorders>
            <w:shd w:val="clear" w:color="auto" w:fill="auto"/>
            <w:noWrap/>
            <w:vAlign w:val="bottom"/>
            <w:hideMark/>
          </w:tcPr>
          <w:p w14:paraId="117FCC58" w14:textId="77777777" w:rsidR="007E2237" w:rsidRPr="00676D3D" w:rsidRDefault="007E2237" w:rsidP="007E2237">
            <w:pPr>
              <w:spacing w:line="240" w:lineRule="auto"/>
              <w:jc w:val="left"/>
              <w:rPr>
                <w:rFonts w:asciiTheme="minorHAnsi" w:hAnsiTheme="minorHAnsi" w:cstheme="minorHAnsi"/>
                <w:sz w:val="20"/>
                <w:szCs w:val="20"/>
              </w:rPr>
            </w:pPr>
          </w:p>
        </w:tc>
        <w:tc>
          <w:tcPr>
            <w:tcW w:w="640" w:type="pct"/>
            <w:tcBorders>
              <w:top w:val="nil"/>
              <w:left w:val="nil"/>
              <w:bottom w:val="nil"/>
              <w:right w:val="nil"/>
            </w:tcBorders>
            <w:shd w:val="clear" w:color="auto" w:fill="auto"/>
            <w:noWrap/>
            <w:vAlign w:val="bottom"/>
            <w:hideMark/>
          </w:tcPr>
          <w:p w14:paraId="6ECEF866" w14:textId="77777777" w:rsidR="007E2237" w:rsidRPr="00676D3D" w:rsidRDefault="007E2237" w:rsidP="007E2237">
            <w:pPr>
              <w:spacing w:line="240" w:lineRule="auto"/>
              <w:jc w:val="center"/>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151C563F" w14:textId="77777777" w:rsidR="007E2237" w:rsidRPr="00676D3D" w:rsidRDefault="007E2237" w:rsidP="007E2237">
            <w:pPr>
              <w:spacing w:line="240" w:lineRule="auto"/>
              <w:jc w:val="left"/>
              <w:rPr>
                <w:rFonts w:asciiTheme="minorHAnsi" w:hAnsiTheme="minorHAnsi" w:cstheme="minorHAnsi"/>
                <w:sz w:val="20"/>
                <w:szCs w:val="20"/>
              </w:rPr>
            </w:pPr>
          </w:p>
        </w:tc>
        <w:tc>
          <w:tcPr>
            <w:tcW w:w="333" w:type="pct"/>
            <w:tcBorders>
              <w:top w:val="nil"/>
              <w:left w:val="nil"/>
              <w:bottom w:val="nil"/>
              <w:right w:val="nil"/>
            </w:tcBorders>
            <w:shd w:val="clear" w:color="auto" w:fill="auto"/>
            <w:noWrap/>
            <w:vAlign w:val="bottom"/>
            <w:hideMark/>
          </w:tcPr>
          <w:p w14:paraId="7B2565A8" w14:textId="77777777" w:rsidR="007E2237" w:rsidRPr="00676D3D" w:rsidRDefault="007E2237" w:rsidP="007E2237">
            <w:pPr>
              <w:spacing w:line="240" w:lineRule="auto"/>
              <w:jc w:val="left"/>
              <w:rPr>
                <w:rFonts w:asciiTheme="minorHAnsi" w:hAnsiTheme="minorHAnsi" w:cstheme="minorHAnsi"/>
                <w:sz w:val="20"/>
                <w:szCs w:val="20"/>
              </w:rPr>
            </w:pPr>
          </w:p>
        </w:tc>
        <w:tc>
          <w:tcPr>
            <w:tcW w:w="360" w:type="pct"/>
            <w:tcBorders>
              <w:top w:val="nil"/>
              <w:left w:val="nil"/>
              <w:bottom w:val="nil"/>
              <w:right w:val="nil"/>
            </w:tcBorders>
            <w:shd w:val="clear" w:color="auto" w:fill="auto"/>
            <w:noWrap/>
            <w:vAlign w:val="bottom"/>
            <w:hideMark/>
          </w:tcPr>
          <w:p w14:paraId="64B9D5C4"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484AA43B"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728B5814"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66BEDFA4" w14:textId="77777777" w:rsidR="007E2237" w:rsidRPr="00676D3D" w:rsidRDefault="007E2237" w:rsidP="007E2237">
            <w:pPr>
              <w:spacing w:line="240" w:lineRule="auto"/>
              <w:jc w:val="left"/>
              <w:rPr>
                <w:rFonts w:asciiTheme="minorHAnsi" w:hAnsiTheme="minorHAnsi" w:cstheme="minorHAnsi"/>
                <w:sz w:val="20"/>
                <w:szCs w:val="20"/>
              </w:rPr>
            </w:pPr>
          </w:p>
        </w:tc>
        <w:tc>
          <w:tcPr>
            <w:tcW w:w="338" w:type="pct"/>
            <w:tcBorders>
              <w:top w:val="nil"/>
              <w:left w:val="nil"/>
              <w:bottom w:val="nil"/>
              <w:right w:val="nil"/>
            </w:tcBorders>
            <w:shd w:val="clear" w:color="auto" w:fill="auto"/>
            <w:noWrap/>
            <w:vAlign w:val="bottom"/>
            <w:hideMark/>
          </w:tcPr>
          <w:p w14:paraId="43967177" w14:textId="77777777" w:rsidR="007E2237" w:rsidRPr="00676D3D" w:rsidRDefault="007E2237" w:rsidP="007E2237">
            <w:pPr>
              <w:spacing w:line="240" w:lineRule="auto"/>
              <w:jc w:val="left"/>
              <w:rPr>
                <w:rFonts w:asciiTheme="minorHAnsi" w:hAnsiTheme="minorHAnsi" w:cstheme="minorHAnsi"/>
                <w:sz w:val="20"/>
                <w:szCs w:val="20"/>
              </w:rPr>
            </w:pPr>
          </w:p>
        </w:tc>
      </w:tr>
      <w:tr w:rsidR="00557F8B" w:rsidRPr="00676D3D" w14:paraId="0A4E689B" w14:textId="77777777" w:rsidTr="009B5B61">
        <w:trPr>
          <w:trHeight w:val="244"/>
        </w:trPr>
        <w:tc>
          <w:tcPr>
            <w:tcW w:w="5000" w:type="pct"/>
            <w:gridSpan w:val="11"/>
            <w:tcBorders>
              <w:top w:val="single" w:sz="4" w:space="0" w:color="auto"/>
              <w:left w:val="single" w:sz="4" w:space="0" w:color="auto"/>
              <w:bottom w:val="nil"/>
              <w:right w:val="single" w:sz="4" w:space="0" w:color="auto"/>
            </w:tcBorders>
            <w:shd w:val="clear" w:color="auto" w:fill="auto"/>
            <w:hideMark/>
          </w:tcPr>
          <w:p w14:paraId="76A09A5A"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lastRenderedPageBreak/>
              <w:t>DZIAŁANIE 3. Ograniczenie emisji pyłów i wytwarzanie energii z odnawialnych źródeł - budownictwo mieszkaniowe</w:t>
            </w:r>
          </w:p>
        </w:tc>
      </w:tr>
      <w:tr w:rsidR="00557F8B" w:rsidRPr="00676D3D" w14:paraId="0743028C" w14:textId="77777777" w:rsidTr="001A2FFA">
        <w:trPr>
          <w:trHeight w:val="480"/>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0FCA29" w14:textId="77777777" w:rsidR="007E2237" w:rsidRPr="00676D3D" w:rsidRDefault="007E2237" w:rsidP="007E2237">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Wymiana pozaklasowych kotłów węglowych kotły na pelet (Ekoprojekt)</w:t>
            </w:r>
          </w:p>
        </w:tc>
        <w:tc>
          <w:tcPr>
            <w:tcW w:w="465" w:type="pct"/>
            <w:tcBorders>
              <w:top w:val="nil"/>
              <w:left w:val="nil"/>
              <w:bottom w:val="single" w:sz="4" w:space="0" w:color="auto"/>
              <w:right w:val="single" w:sz="4" w:space="0" w:color="auto"/>
            </w:tcBorders>
            <w:shd w:val="clear" w:color="auto" w:fill="auto"/>
            <w:vAlign w:val="center"/>
            <w:hideMark/>
          </w:tcPr>
          <w:p w14:paraId="61CB8E8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1484,38</w:t>
            </w:r>
          </w:p>
        </w:tc>
        <w:tc>
          <w:tcPr>
            <w:tcW w:w="640" w:type="pct"/>
            <w:tcBorders>
              <w:top w:val="nil"/>
              <w:left w:val="nil"/>
              <w:bottom w:val="single" w:sz="4" w:space="0" w:color="auto"/>
              <w:right w:val="single" w:sz="4" w:space="0" w:color="auto"/>
            </w:tcBorders>
            <w:shd w:val="clear" w:color="auto" w:fill="auto"/>
            <w:vAlign w:val="center"/>
            <w:hideMark/>
          </w:tcPr>
          <w:p w14:paraId="59272F1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4453,13</w:t>
            </w:r>
          </w:p>
        </w:tc>
        <w:tc>
          <w:tcPr>
            <w:tcW w:w="325" w:type="pct"/>
            <w:tcBorders>
              <w:top w:val="nil"/>
              <w:left w:val="nil"/>
              <w:bottom w:val="single" w:sz="4" w:space="0" w:color="auto"/>
              <w:right w:val="single" w:sz="4" w:space="0" w:color="auto"/>
            </w:tcBorders>
            <w:shd w:val="clear" w:color="auto" w:fill="auto"/>
            <w:vAlign w:val="center"/>
            <w:hideMark/>
          </w:tcPr>
          <w:p w14:paraId="4F46C76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1,18</w:t>
            </w:r>
          </w:p>
        </w:tc>
        <w:tc>
          <w:tcPr>
            <w:tcW w:w="333" w:type="pct"/>
            <w:tcBorders>
              <w:top w:val="nil"/>
              <w:left w:val="nil"/>
              <w:bottom w:val="single" w:sz="4" w:space="0" w:color="auto"/>
              <w:right w:val="single" w:sz="4" w:space="0" w:color="auto"/>
            </w:tcBorders>
            <w:shd w:val="clear" w:color="auto" w:fill="auto"/>
            <w:vAlign w:val="center"/>
            <w:hideMark/>
          </w:tcPr>
          <w:p w14:paraId="695D3EF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1,05</w:t>
            </w:r>
          </w:p>
        </w:tc>
        <w:tc>
          <w:tcPr>
            <w:tcW w:w="360" w:type="pct"/>
            <w:tcBorders>
              <w:top w:val="nil"/>
              <w:left w:val="nil"/>
              <w:bottom w:val="single" w:sz="4" w:space="0" w:color="auto"/>
              <w:right w:val="single" w:sz="4" w:space="0" w:color="auto"/>
            </w:tcBorders>
            <w:shd w:val="clear" w:color="auto" w:fill="auto"/>
            <w:vAlign w:val="center"/>
            <w:hideMark/>
          </w:tcPr>
          <w:p w14:paraId="3944930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556,58</w:t>
            </w:r>
          </w:p>
        </w:tc>
        <w:tc>
          <w:tcPr>
            <w:tcW w:w="325" w:type="pct"/>
            <w:tcBorders>
              <w:top w:val="nil"/>
              <w:left w:val="nil"/>
              <w:bottom w:val="single" w:sz="4" w:space="0" w:color="auto"/>
              <w:right w:val="single" w:sz="4" w:space="0" w:color="auto"/>
            </w:tcBorders>
            <w:shd w:val="clear" w:color="auto" w:fill="auto"/>
            <w:vAlign w:val="center"/>
            <w:hideMark/>
          </w:tcPr>
          <w:p w14:paraId="16C9F1A1"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5C475ECA"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5,29</w:t>
            </w:r>
          </w:p>
        </w:tc>
        <w:tc>
          <w:tcPr>
            <w:tcW w:w="325" w:type="pct"/>
            <w:tcBorders>
              <w:top w:val="nil"/>
              <w:left w:val="nil"/>
              <w:bottom w:val="single" w:sz="4" w:space="0" w:color="auto"/>
              <w:right w:val="single" w:sz="4" w:space="0" w:color="auto"/>
            </w:tcBorders>
            <w:shd w:val="clear" w:color="auto" w:fill="auto"/>
            <w:vAlign w:val="center"/>
            <w:hideMark/>
          </w:tcPr>
          <w:p w14:paraId="390C592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0,53</w:t>
            </w:r>
          </w:p>
        </w:tc>
        <w:tc>
          <w:tcPr>
            <w:tcW w:w="338" w:type="pct"/>
            <w:tcBorders>
              <w:top w:val="nil"/>
              <w:left w:val="nil"/>
              <w:bottom w:val="single" w:sz="4" w:space="0" w:color="auto"/>
              <w:right w:val="single" w:sz="4" w:space="0" w:color="auto"/>
            </w:tcBorders>
            <w:shd w:val="clear" w:color="auto" w:fill="auto"/>
            <w:vAlign w:val="center"/>
            <w:hideMark/>
          </w:tcPr>
          <w:p w14:paraId="29C50AF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26,21</w:t>
            </w:r>
          </w:p>
        </w:tc>
      </w:tr>
      <w:tr w:rsidR="00557F8B" w:rsidRPr="00676D3D" w14:paraId="16179B3F" w14:textId="77777777" w:rsidTr="001A2FFA">
        <w:trPr>
          <w:trHeight w:val="197"/>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C573A7" w14:textId="77777777" w:rsidR="007E2237" w:rsidRPr="00676D3D" w:rsidRDefault="007E2237" w:rsidP="007E2237">
            <w:pPr>
              <w:spacing w:line="240" w:lineRule="auto"/>
              <w:jc w:val="left"/>
              <w:rPr>
                <w:rFonts w:asciiTheme="minorHAnsi" w:hAnsiTheme="minorHAnsi" w:cstheme="minorHAnsi"/>
                <w:sz w:val="16"/>
                <w:szCs w:val="16"/>
              </w:rPr>
            </w:pPr>
            <w:r w:rsidRPr="00676D3D">
              <w:rPr>
                <w:rFonts w:asciiTheme="minorHAnsi" w:hAnsiTheme="minorHAnsi" w:cstheme="minorHAnsi"/>
                <w:sz w:val="16"/>
                <w:szCs w:val="16"/>
              </w:rPr>
              <w:t>Wymiana pozaklasowych kotłów węglowych na gazowe</w:t>
            </w:r>
          </w:p>
        </w:tc>
        <w:tc>
          <w:tcPr>
            <w:tcW w:w="465" w:type="pct"/>
            <w:tcBorders>
              <w:top w:val="nil"/>
              <w:left w:val="nil"/>
              <w:bottom w:val="single" w:sz="4" w:space="0" w:color="auto"/>
              <w:right w:val="single" w:sz="4" w:space="0" w:color="auto"/>
            </w:tcBorders>
            <w:shd w:val="clear" w:color="auto" w:fill="auto"/>
            <w:vAlign w:val="center"/>
            <w:hideMark/>
          </w:tcPr>
          <w:p w14:paraId="21F28963"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2078,13</w:t>
            </w:r>
          </w:p>
        </w:tc>
        <w:tc>
          <w:tcPr>
            <w:tcW w:w="640" w:type="pct"/>
            <w:tcBorders>
              <w:top w:val="nil"/>
              <w:left w:val="nil"/>
              <w:bottom w:val="single" w:sz="4" w:space="0" w:color="auto"/>
              <w:right w:val="single" w:sz="4" w:space="0" w:color="auto"/>
            </w:tcBorders>
            <w:shd w:val="clear" w:color="auto" w:fill="auto"/>
            <w:vAlign w:val="center"/>
            <w:hideMark/>
          </w:tcPr>
          <w:p w14:paraId="708D6BE2"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C70C3E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1,33</w:t>
            </w:r>
          </w:p>
        </w:tc>
        <w:tc>
          <w:tcPr>
            <w:tcW w:w="333" w:type="pct"/>
            <w:tcBorders>
              <w:top w:val="nil"/>
              <w:left w:val="nil"/>
              <w:bottom w:val="single" w:sz="4" w:space="0" w:color="auto"/>
              <w:right w:val="single" w:sz="4" w:space="0" w:color="auto"/>
            </w:tcBorders>
            <w:shd w:val="clear" w:color="auto" w:fill="auto"/>
            <w:vAlign w:val="center"/>
            <w:hideMark/>
          </w:tcPr>
          <w:p w14:paraId="0D181FB5"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1,19</w:t>
            </w:r>
          </w:p>
        </w:tc>
        <w:tc>
          <w:tcPr>
            <w:tcW w:w="360" w:type="pct"/>
            <w:tcBorders>
              <w:top w:val="nil"/>
              <w:left w:val="nil"/>
              <w:bottom w:val="single" w:sz="4" w:space="0" w:color="auto"/>
              <w:right w:val="single" w:sz="4" w:space="0" w:color="auto"/>
            </w:tcBorders>
            <w:shd w:val="clear" w:color="auto" w:fill="auto"/>
            <w:vAlign w:val="center"/>
            <w:hideMark/>
          </w:tcPr>
          <w:p w14:paraId="71850B70"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341,15</w:t>
            </w:r>
          </w:p>
        </w:tc>
        <w:tc>
          <w:tcPr>
            <w:tcW w:w="325" w:type="pct"/>
            <w:tcBorders>
              <w:top w:val="nil"/>
              <w:left w:val="nil"/>
              <w:bottom w:val="single" w:sz="4" w:space="0" w:color="auto"/>
              <w:right w:val="single" w:sz="4" w:space="0" w:color="auto"/>
            </w:tcBorders>
            <w:shd w:val="clear" w:color="auto" w:fill="auto"/>
            <w:vAlign w:val="center"/>
            <w:hideMark/>
          </w:tcPr>
          <w:p w14:paraId="1814B9BB"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6E260017"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5,34</w:t>
            </w:r>
          </w:p>
        </w:tc>
        <w:tc>
          <w:tcPr>
            <w:tcW w:w="325" w:type="pct"/>
            <w:tcBorders>
              <w:top w:val="nil"/>
              <w:left w:val="nil"/>
              <w:bottom w:val="single" w:sz="4" w:space="0" w:color="auto"/>
              <w:right w:val="single" w:sz="4" w:space="0" w:color="auto"/>
            </w:tcBorders>
            <w:shd w:val="clear" w:color="auto" w:fill="auto"/>
            <w:vAlign w:val="center"/>
            <w:hideMark/>
          </w:tcPr>
          <w:p w14:paraId="42DE654C"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0,75</w:t>
            </w:r>
          </w:p>
        </w:tc>
        <w:tc>
          <w:tcPr>
            <w:tcW w:w="338" w:type="pct"/>
            <w:tcBorders>
              <w:top w:val="nil"/>
              <w:left w:val="nil"/>
              <w:bottom w:val="single" w:sz="4" w:space="0" w:color="auto"/>
              <w:right w:val="single" w:sz="4" w:space="0" w:color="auto"/>
            </w:tcBorders>
            <w:shd w:val="clear" w:color="auto" w:fill="auto"/>
            <w:vAlign w:val="center"/>
            <w:hideMark/>
          </w:tcPr>
          <w:p w14:paraId="68E0E0A9" w14:textId="77777777" w:rsidR="007E2237" w:rsidRPr="00676D3D" w:rsidRDefault="007E2237"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27,21</w:t>
            </w:r>
          </w:p>
        </w:tc>
      </w:tr>
      <w:tr w:rsidR="00557F8B" w:rsidRPr="00676D3D" w14:paraId="55FA1367" w14:textId="77777777" w:rsidTr="001A2FFA">
        <w:trPr>
          <w:trHeight w:val="285"/>
        </w:trPr>
        <w:tc>
          <w:tcPr>
            <w:tcW w:w="1564" w:type="pct"/>
            <w:gridSpan w:val="2"/>
            <w:tcBorders>
              <w:top w:val="nil"/>
              <w:left w:val="single" w:sz="4" w:space="0" w:color="auto"/>
              <w:bottom w:val="single" w:sz="4" w:space="0" w:color="auto"/>
              <w:right w:val="single" w:sz="4" w:space="0" w:color="auto"/>
            </w:tcBorders>
            <w:shd w:val="clear" w:color="auto" w:fill="auto"/>
            <w:vAlign w:val="bottom"/>
            <w:hideMark/>
          </w:tcPr>
          <w:p w14:paraId="2ACB168A" w14:textId="0DA9D142" w:rsidR="009B5B61" w:rsidRPr="00676D3D" w:rsidRDefault="009B5B61" w:rsidP="009B5B61">
            <w:pPr>
              <w:spacing w:line="240" w:lineRule="auto"/>
              <w:jc w:val="right"/>
              <w:rPr>
                <w:rFonts w:asciiTheme="minorHAnsi" w:hAnsiTheme="minorHAnsi" w:cstheme="minorHAnsi"/>
                <w:sz w:val="16"/>
                <w:szCs w:val="16"/>
              </w:rPr>
            </w:pPr>
            <w:r w:rsidRPr="00676D3D">
              <w:rPr>
                <w:rFonts w:asciiTheme="minorHAnsi" w:hAnsiTheme="minorHAnsi" w:cstheme="minorHAnsi"/>
                <w:sz w:val="16"/>
                <w:szCs w:val="16"/>
              </w:rPr>
              <w:t>Działanie 3 Razem</w:t>
            </w:r>
          </w:p>
        </w:tc>
        <w:tc>
          <w:tcPr>
            <w:tcW w:w="465" w:type="pct"/>
            <w:tcBorders>
              <w:top w:val="nil"/>
              <w:left w:val="nil"/>
              <w:bottom w:val="single" w:sz="4" w:space="0" w:color="auto"/>
              <w:right w:val="single" w:sz="4" w:space="0" w:color="auto"/>
            </w:tcBorders>
            <w:shd w:val="clear" w:color="auto" w:fill="auto"/>
            <w:vAlign w:val="center"/>
            <w:hideMark/>
          </w:tcPr>
          <w:p w14:paraId="4C2C73B0"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3562,50</w:t>
            </w:r>
          </w:p>
        </w:tc>
        <w:tc>
          <w:tcPr>
            <w:tcW w:w="640" w:type="pct"/>
            <w:tcBorders>
              <w:top w:val="nil"/>
              <w:left w:val="nil"/>
              <w:bottom w:val="single" w:sz="4" w:space="0" w:color="auto"/>
              <w:right w:val="single" w:sz="4" w:space="0" w:color="auto"/>
            </w:tcBorders>
            <w:shd w:val="clear" w:color="auto" w:fill="auto"/>
            <w:vAlign w:val="center"/>
            <w:hideMark/>
          </w:tcPr>
          <w:p w14:paraId="605F12AF"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4453,13</w:t>
            </w:r>
          </w:p>
        </w:tc>
        <w:tc>
          <w:tcPr>
            <w:tcW w:w="325" w:type="pct"/>
            <w:tcBorders>
              <w:top w:val="nil"/>
              <w:left w:val="nil"/>
              <w:bottom w:val="single" w:sz="4" w:space="0" w:color="auto"/>
              <w:right w:val="single" w:sz="4" w:space="0" w:color="auto"/>
            </w:tcBorders>
            <w:shd w:val="clear" w:color="auto" w:fill="auto"/>
            <w:vAlign w:val="center"/>
            <w:hideMark/>
          </w:tcPr>
          <w:p w14:paraId="3A5CA50E"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2,52</w:t>
            </w:r>
          </w:p>
        </w:tc>
        <w:tc>
          <w:tcPr>
            <w:tcW w:w="333" w:type="pct"/>
            <w:tcBorders>
              <w:top w:val="nil"/>
              <w:left w:val="nil"/>
              <w:bottom w:val="single" w:sz="4" w:space="0" w:color="auto"/>
              <w:right w:val="single" w:sz="4" w:space="0" w:color="auto"/>
            </w:tcBorders>
            <w:shd w:val="clear" w:color="auto" w:fill="auto"/>
            <w:vAlign w:val="center"/>
            <w:hideMark/>
          </w:tcPr>
          <w:p w14:paraId="0F34EFFE"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2,24</w:t>
            </w:r>
          </w:p>
        </w:tc>
        <w:tc>
          <w:tcPr>
            <w:tcW w:w="360" w:type="pct"/>
            <w:tcBorders>
              <w:top w:val="nil"/>
              <w:left w:val="nil"/>
              <w:bottom w:val="single" w:sz="4" w:space="0" w:color="auto"/>
              <w:right w:val="single" w:sz="4" w:space="0" w:color="auto"/>
            </w:tcBorders>
            <w:shd w:val="clear" w:color="auto" w:fill="auto"/>
            <w:vAlign w:val="center"/>
            <w:hideMark/>
          </w:tcPr>
          <w:p w14:paraId="7CE797F2"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897,73</w:t>
            </w:r>
          </w:p>
        </w:tc>
        <w:tc>
          <w:tcPr>
            <w:tcW w:w="325" w:type="pct"/>
            <w:tcBorders>
              <w:top w:val="nil"/>
              <w:left w:val="nil"/>
              <w:bottom w:val="single" w:sz="4" w:space="0" w:color="auto"/>
              <w:right w:val="single" w:sz="4" w:space="0" w:color="auto"/>
            </w:tcBorders>
            <w:shd w:val="clear" w:color="auto" w:fill="auto"/>
            <w:vAlign w:val="center"/>
            <w:hideMark/>
          </w:tcPr>
          <w:p w14:paraId="5BBD135A"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0,00</w:t>
            </w:r>
          </w:p>
        </w:tc>
        <w:tc>
          <w:tcPr>
            <w:tcW w:w="325" w:type="pct"/>
            <w:tcBorders>
              <w:top w:val="nil"/>
              <w:left w:val="nil"/>
              <w:bottom w:val="single" w:sz="4" w:space="0" w:color="auto"/>
              <w:right w:val="single" w:sz="4" w:space="0" w:color="auto"/>
            </w:tcBorders>
            <w:shd w:val="clear" w:color="auto" w:fill="auto"/>
            <w:vAlign w:val="center"/>
            <w:hideMark/>
          </w:tcPr>
          <w:p w14:paraId="7F9C4805"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10,64</w:t>
            </w:r>
          </w:p>
        </w:tc>
        <w:tc>
          <w:tcPr>
            <w:tcW w:w="325" w:type="pct"/>
            <w:tcBorders>
              <w:top w:val="nil"/>
              <w:left w:val="nil"/>
              <w:bottom w:val="single" w:sz="4" w:space="0" w:color="auto"/>
              <w:right w:val="single" w:sz="4" w:space="0" w:color="auto"/>
            </w:tcBorders>
            <w:shd w:val="clear" w:color="auto" w:fill="auto"/>
            <w:vAlign w:val="center"/>
            <w:hideMark/>
          </w:tcPr>
          <w:p w14:paraId="2983F056"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1,28</w:t>
            </w:r>
          </w:p>
        </w:tc>
        <w:tc>
          <w:tcPr>
            <w:tcW w:w="338" w:type="pct"/>
            <w:tcBorders>
              <w:top w:val="nil"/>
              <w:left w:val="nil"/>
              <w:bottom w:val="single" w:sz="4" w:space="0" w:color="auto"/>
              <w:right w:val="single" w:sz="4" w:space="0" w:color="auto"/>
            </w:tcBorders>
            <w:shd w:val="clear" w:color="auto" w:fill="auto"/>
            <w:vAlign w:val="center"/>
            <w:hideMark/>
          </w:tcPr>
          <w:p w14:paraId="45A7EB48" w14:textId="77777777" w:rsidR="009B5B61" w:rsidRPr="00676D3D" w:rsidRDefault="009B5B61" w:rsidP="007E2237">
            <w:pPr>
              <w:spacing w:line="240" w:lineRule="auto"/>
              <w:jc w:val="center"/>
              <w:rPr>
                <w:rFonts w:asciiTheme="minorHAnsi" w:hAnsiTheme="minorHAnsi" w:cstheme="minorHAnsi"/>
                <w:sz w:val="18"/>
                <w:szCs w:val="18"/>
              </w:rPr>
            </w:pPr>
            <w:r w:rsidRPr="00676D3D">
              <w:rPr>
                <w:rFonts w:asciiTheme="minorHAnsi" w:hAnsiTheme="minorHAnsi" w:cstheme="minorHAnsi"/>
                <w:sz w:val="18"/>
                <w:szCs w:val="18"/>
              </w:rPr>
              <w:t>53,43</w:t>
            </w:r>
          </w:p>
        </w:tc>
      </w:tr>
      <w:tr w:rsidR="00557F8B" w:rsidRPr="00676D3D" w14:paraId="468F3C9C" w14:textId="77777777" w:rsidTr="001A2FFA">
        <w:trPr>
          <w:trHeight w:val="285"/>
        </w:trPr>
        <w:tc>
          <w:tcPr>
            <w:tcW w:w="15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C745F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Całkowity efekt ekologiczny</w:t>
            </w:r>
          </w:p>
        </w:tc>
        <w:tc>
          <w:tcPr>
            <w:tcW w:w="465" w:type="pct"/>
            <w:tcBorders>
              <w:top w:val="nil"/>
              <w:left w:val="nil"/>
              <w:bottom w:val="single" w:sz="4" w:space="0" w:color="auto"/>
              <w:right w:val="single" w:sz="4" w:space="0" w:color="auto"/>
            </w:tcBorders>
            <w:shd w:val="clear" w:color="auto" w:fill="auto"/>
            <w:vAlign w:val="center"/>
            <w:hideMark/>
          </w:tcPr>
          <w:p w14:paraId="78D4C02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12 642,98</w:t>
            </w:r>
          </w:p>
        </w:tc>
        <w:tc>
          <w:tcPr>
            <w:tcW w:w="640" w:type="pct"/>
            <w:tcBorders>
              <w:top w:val="nil"/>
              <w:left w:val="nil"/>
              <w:bottom w:val="single" w:sz="4" w:space="0" w:color="auto"/>
              <w:right w:val="single" w:sz="4" w:space="0" w:color="auto"/>
            </w:tcBorders>
            <w:shd w:val="clear" w:color="auto" w:fill="auto"/>
            <w:vAlign w:val="center"/>
            <w:hideMark/>
          </w:tcPr>
          <w:p w14:paraId="14DC1EF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30 954,75</w:t>
            </w:r>
          </w:p>
        </w:tc>
        <w:tc>
          <w:tcPr>
            <w:tcW w:w="325" w:type="pct"/>
            <w:tcBorders>
              <w:top w:val="nil"/>
              <w:left w:val="nil"/>
              <w:bottom w:val="single" w:sz="4" w:space="0" w:color="auto"/>
              <w:right w:val="single" w:sz="4" w:space="0" w:color="auto"/>
            </w:tcBorders>
            <w:shd w:val="clear" w:color="auto" w:fill="auto"/>
            <w:vAlign w:val="center"/>
            <w:hideMark/>
          </w:tcPr>
          <w:p w14:paraId="5B9D97C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6,81</w:t>
            </w:r>
          </w:p>
        </w:tc>
        <w:tc>
          <w:tcPr>
            <w:tcW w:w="333" w:type="pct"/>
            <w:tcBorders>
              <w:top w:val="nil"/>
              <w:left w:val="nil"/>
              <w:bottom w:val="single" w:sz="4" w:space="0" w:color="auto"/>
              <w:right w:val="single" w:sz="4" w:space="0" w:color="auto"/>
            </w:tcBorders>
            <w:shd w:val="clear" w:color="auto" w:fill="auto"/>
            <w:vAlign w:val="center"/>
            <w:hideMark/>
          </w:tcPr>
          <w:p w14:paraId="47D41B7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6,02</w:t>
            </w:r>
          </w:p>
        </w:tc>
        <w:tc>
          <w:tcPr>
            <w:tcW w:w="360" w:type="pct"/>
            <w:tcBorders>
              <w:top w:val="nil"/>
              <w:left w:val="nil"/>
              <w:bottom w:val="single" w:sz="4" w:space="0" w:color="auto"/>
              <w:right w:val="single" w:sz="4" w:space="0" w:color="auto"/>
            </w:tcBorders>
            <w:shd w:val="clear" w:color="auto" w:fill="auto"/>
            <w:vAlign w:val="center"/>
            <w:hideMark/>
          </w:tcPr>
          <w:p w14:paraId="2F2E4ED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5 249,44</w:t>
            </w:r>
          </w:p>
        </w:tc>
        <w:tc>
          <w:tcPr>
            <w:tcW w:w="325" w:type="pct"/>
            <w:tcBorders>
              <w:top w:val="nil"/>
              <w:left w:val="nil"/>
              <w:bottom w:val="single" w:sz="4" w:space="0" w:color="auto"/>
              <w:right w:val="single" w:sz="4" w:space="0" w:color="auto"/>
            </w:tcBorders>
            <w:shd w:val="clear" w:color="auto" w:fill="auto"/>
            <w:vAlign w:val="center"/>
            <w:hideMark/>
          </w:tcPr>
          <w:p w14:paraId="1E945BB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0,01</w:t>
            </w:r>
          </w:p>
        </w:tc>
        <w:tc>
          <w:tcPr>
            <w:tcW w:w="325" w:type="pct"/>
            <w:tcBorders>
              <w:top w:val="nil"/>
              <w:left w:val="nil"/>
              <w:bottom w:val="single" w:sz="4" w:space="0" w:color="auto"/>
              <w:right w:val="single" w:sz="4" w:space="0" w:color="auto"/>
            </w:tcBorders>
            <w:shd w:val="clear" w:color="auto" w:fill="auto"/>
            <w:vAlign w:val="center"/>
            <w:hideMark/>
          </w:tcPr>
          <w:p w14:paraId="3C8E3BE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29,01</w:t>
            </w:r>
          </w:p>
        </w:tc>
        <w:tc>
          <w:tcPr>
            <w:tcW w:w="325" w:type="pct"/>
            <w:tcBorders>
              <w:top w:val="nil"/>
              <w:left w:val="nil"/>
              <w:bottom w:val="single" w:sz="4" w:space="0" w:color="auto"/>
              <w:right w:val="single" w:sz="4" w:space="0" w:color="auto"/>
            </w:tcBorders>
            <w:shd w:val="clear" w:color="auto" w:fill="auto"/>
            <w:vAlign w:val="center"/>
            <w:hideMark/>
          </w:tcPr>
          <w:p w14:paraId="379C623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3,65</w:t>
            </w:r>
          </w:p>
        </w:tc>
        <w:tc>
          <w:tcPr>
            <w:tcW w:w="338" w:type="pct"/>
            <w:tcBorders>
              <w:top w:val="nil"/>
              <w:left w:val="nil"/>
              <w:bottom w:val="single" w:sz="4" w:space="0" w:color="auto"/>
              <w:right w:val="single" w:sz="4" w:space="0" w:color="auto"/>
            </w:tcBorders>
            <w:shd w:val="clear" w:color="auto" w:fill="auto"/>
            <w:vAlign w:val="center"/>
            <w:hideMark/>
          </w:tcPr>
          <w:p w14:paraId="057076EE"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93,75</w:t>
            </w:r>
          </w:p>
        </w:tc>
      </w:tr>
      <w:tr w:rsidR="00557F8B" w:rsidRPr="00676D3D" w14:paraId="27AC4905" w14:textId="77777777" w:rsidTr="001A2FFA">
        <w:trPr>
          <w:trHeight w:val="81"/>
        </w:trPr>
        <w:tc>
          <w:tcPr>
            <w:tcW w:w="475" w:type="pct"/>
            <w:tcBorders>
              <w:top w:val="nil"/>
              <w:left w:val="nil"/>
              <w:bottom w:val="nil"/>
              <w:right w:val="nil"/>
            </w:tcBorders>
            <w:shd w:val="clear" w:color="auto" w:fill="auto"/>
            <w:noWrap/>
            <w:vAlign w:val="bottom"/>
            <w:hideMark/>
          </w:tcPr>
          <w:p w14:paraId="001516B3" w14:textId="77777777" w:rsidR="007E2237" w:rsidRPr="00676D3D" w:rsidRDefault="007E2237" w:rsidP="007E2237">
            <w:pPr>
              <w:spacing w:line="240" w:lineRule="auto"/>
              <w:jc w:val="center"/>
              <w:rPr>
                <w:rFonts w:asciiTheme="minorHAnsi" w:hAnsiTheme="minorHAnsi" w:cstheme="minorHAnsi"/>
                <w:b/>
                <w:bCs/>
                <w:sz w:val="18"/>
                <w:szCs w:val="18"/>
              </w:rPr>
            </w:pPr>
          </w:p>
        </w:tc>
        <w:tc>
          <w:tcPr>
            <w:tcW w:w="1089" w:type="pct"/>
            <w:tcBorders>
              <w:top w:val="nil"/>
              <w:left w:val="nil"/>
              <w:bottom w:val="nil"/>
              <w:right w:val="nil"/>
            </w:tcBorders>
            <w:shd w:val="clear" w:color="auto" w:fill="auto"/>
            <w:noWrap/>
            <w:vAlign w:val="bottom"/>
            <w:hideMark/>
          </w:tcPr>
          <w:p w14:paraId="44148554" w14:textId="77777777" w:rsidR="007E2237" w:rsidRPr="00676D3D" w:rsidRDefault="007E2237" w:rsidP="007E2237">
            <w:pPr>
              <w:spacing w:line="240" w:lineRule="auto"/>
              <w:jc w:val="left"/>
              <w:rPr>
                <w:rFonts w:asciiTheme="minorHAnsi" w:hAnsiTheme="minorHAnsi" w:cstheme="minorHAnsi"/>
                <w:sz w:val="20"/>
                <w:szCs w:val="20"/>
              </w:rPr>
            </w:pPr>
          </w:p>
        </w:tc>
        <w:tc>
          <w:tcPr>
            <w:tcW w:w="465" w:type="pct"/>
            <w:tcBorders>
              <w:top w:val="nil"/>
              <w:left w:val="nil"/>
              <w:bottom w:val="nil"/>
              <w:right w:val="nil"/>
            </w:tcBorders>
            <w:shd w:val="clear" w:color="auto" w:fill="auto"/>
            <w:noWrap/>
            <w:vAlign w:val="bottom"/>
            <w:hideMark/>
          </w:tcPr>
          <w:p w14:paraId="624BB91D" w14:textId="77777777" w:rsidR="007E2237" w:rsidRPr="00676D3D" w:rsidRDefault="007E2237" w:rsidP="007E2237">
            <w:pPr>
              <w:spacing w:line="240" w:lineRule="auto"/>
              <w:jc w:val="left"/>
              <w:rPr>
                <w:rFonts w:asciiTheme="minorHAnsi" w:hAnsiTheme="minorHAnsi" w:cstheme="minorHAnsi"/>
                <w:sz w:val="20"/>
                <w:szCs w:val="20"/>
              </w:rPr>
            </w:pPr>
          </w:p>
        </w:tc>
        <w:tc>
          <w:tcPr>
            <w:tcW w:w="640" w:type="pct"/>
            <w:tcBorders>
              <w:top w:val="nil"/>
              <w:left w:val="nil"/>
              <w:bottom w:val="nil"/>
              <w:right w:val="nil"/>
            </w:tcBorders>
            <w:shd w:val="clear" w:color="auto" w:fill="auto"/>
            <w:noWrap/>
            <w:vAlign w:val="bottom"/>
            <w:hideMark/>
          </w:tcPr>
          <w:p w14:paraId="0E096D99"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1ABE34D1" w14:textId="77777777" w:rsidR="007E2237" w:rsidRPr="00676D3D" w:rsidRDefault="007E2237" w:rsidP="007E2237">
            <w:pPr>
              <w:spacing w:line="240" w:lineRule="auto"/>
              <w:jc w:val="left"/>
              <w:rPr>
                <w:rFonts w:asciiTheme="minorHAnsi" w:hAnsiTheme="minorHAnsi" w:cstheme="minorHAnsi"/>
                <w:sz w:val="20"/>
                <w:szCs w:val="20"/>
              </w:rPr>
            </w:pPr>
          </w:p>
        </w:tc>
        <w:tc>
          <w:tcPr>
            <w:tcW w:w="333" w:type="pct"/>
            <w:tcBorders>
              <w:top w:val="nil"/>
              <w:left w:val="nil"/>
              <w:bottom w:val="nil"/>
              <w:right w:val="nil"/>
            </w:tcBorders>
            <w:shd w:val="clear" w:color="auto" w:fill="auto"/>
            <w:noWrap/>
            <w:vAlign w:val="bottom"/>
            <w:hideMark/>
          </w:tcPr>
          <w:p w14:paraId="0DFCEC2D" w14:textId="77777777" w:rsidR="007E2237" w:rsidRPr="00676D3D" w:rsidRDefault="007E2237" w:rsidP="007E2237">
            <w:pPr>
              <w:spacing w:line="240" w:lineRule="auto"/>
              <w:jc w:val="left"/>
              <w:rPr>
                <w:rFonts w:asciiTheme="minorHAnsi" w:hAnsiTheme="minorHAnsi" w:cstheme="minorHAnsi"/>
                <w:sz w:val="20"/>
                <w:szCs w:val="20"/>
              </w:rPr>
            </w:pPr>
          </w:p>
        </w:tc>
        <w:tc>
          <w:tcPr>
            <w:tcW w:w="360" w:type="pct"/>
            <w:tcBorders>
              <w:top w:val="nil"/>
              <w:left w:val="nil"/>
              <w:bottom w:val="nil"/>
              <w:right w:val="nil"/>
            </w:tcBorders>
            <w:shd w:val="clear" w:color="auto" w:fill="auto"/>
            <w:noWrap/>
            <w:vAlign w:val="bottom"/>
            <w:hideMark/>
          </w:tcPr>
          <w:p w14:paraId="3AFD414E"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20BF27B4"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6062DA1D"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4B566D71" w14:textId="77777777" w:rsidR="007E2237" w:rsidRPr="00676D3D" w:rsidRDefault="007E2237" w:rsidP="007E2237">
            <w:pPr>
              <w:spacing w:line="240" w:lineRule="auto"/>
              <w:jc w:val="left"/>
              <w:rPr>
                <w:rFonts w:asciiTheme="minorHAnsi" w:hAnsiTheme="minorHAnsi" w:cstheme="minorHAnsi"/>
                <w:sz w:val="20"/>
                <w:szCs w:val="20"/>
              </w:rPr>
            </w:pPr>
          </w:p>
        </w:tc>
        <w:tc>
          <w:tcPr>
            <w:tcW w:w="338" w:type="pct"/>
            <w:tcBorders>
              <w:top w:val="nil"/>
              <w:left w:val="nil"/>
              <w:bottom w:val="nil"/>
              <w:right w:val="nil"/>
            </w:tcBorders>
            <w:shd w:val="clear" w:color="auto" w:fill="auto"/>
            <w:noWrap/>
            <w:vAlign w:val="bottom"/>
            <w:hideMark/>
          </w:tcPr>
          <w:p w14:paraId="4DB158E6" w14:textId="77777777" w:rsidR="007E2237" w:rsidRPr="00676D3D" w:rsidRDefault="007E2237" w:rsidP="007E2237">
            <w:pPr>
              <w:spacing w:line="240" w:lineRule="auto"/>
              <w:jc w:val="left"/>
              <w:rPr>
                <w:rFonts w:asciiTheme="minorHAnsi" w:hAnsiTheme="minorHAnsi" w:cstheme="minorHAnsi"/>
                <w:sz w:val="20"/>
                <w:szCs w:val="20"/>
              </w:rPr>
            </w:pPr>
          </w:p>
        </w:tc>
      </w:tr>
      <w:tr w:rsidR="00557F8B" w:rsidRPr="00676D3D" w14:paraId="4244ACB9" w14:textId="77777777" w:rsidTr="009B5B6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77A1A03" w14:textId="77777777" w:rsidR="007E2237" w:rsidRPr="00676D3D" w:rsidRDefault="007E2237" w:rsidP="007E2237">
            <w:pPr>
              <w:spacing w:line="240" w:lineRule="auto"/>
              <w:jc w:val="center"/>
              <w:rPr>
                <w:rFonts w:asciiTheme="minorHAnsi" w:hAnsiTheme="minorHAnsi" w:cstheme="minorHAnsi"/>
                <w:b/>
                <w:bCs/>
                <w:szCs w:val="22"/>
              </w:rPr>
            </w:pPr>
            <w:r w:rsidRPr="00676D3D">
              <w:rPr>
                <w:rFonts w:asciiTheme="minorHAnsi" w:hAnsiTheme="minorHAnsi" w:cstheme="minorHAnsi"/>
                <w:b/>
                <w:bCs/>
                <w:szCs w:val="22"/>
              </w:rPr>
              <w:t xml:space="preserve">Wskaźniki ilościowe i jakościowe w odniesieniu do wartości całkowitych w gminie </w:t>
            </w:r>
          </w:p>
        </w:tc>
      </w:tr>
      <w:tr w:rsidR="00557F8B" w:rsidRPr="00676D3D" w14:paraId="2DE9FD14" w14:textId="77777777" w:rsidTr="009B5B61">
        <w:trPr>
          <w:trHeight w:val="257"/>
        </w:trPr>
        <w:tc>
          <w:tcPr>
            <w:tcW w:w="15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3018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Zakres</w:t>
            </w:r>
          </w:p>
        </w:tc>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0B7FA85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 xml:space="preserve">Energia końcowa  w gminie łącznie [GJ/rok] </w:t>
            </w:r>
          </w:p>
        </w:tc>
        <w:tc>
          <w:tcPr>
            <w:tcW w:w="640" w:type="pct"/>
            <w:vMerge w:val="restart"/>
            <w:tcBorders>
              <w:top w:val="nil"/>
              <w:left w:val="single" w:sz="4" w:space="0" w:color="auto"/>
              <w:bottom w:val="single" w:sz="4" w:space="0" w:color="auto"/>
              <w:right w:val="single" w:sz="4" w:space="0" w:color="auto"/>
            </w:tcBorders>
            <w:shd w:val="clear" w:color="auto" w:fill="auto"/>
            <w:vAlign w:val="center"/>
            <w:hideMark/>
          </w:tcPr>
          <w:p w14:paraId="3B68C4F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Produkcja energii z OŹE w gminie łącznie [GJ/rok]</w:t>
            </w:r>
          </w:p>
        </w:tc>
        <w:tc>
          <w:tcPr>
            <w:tcW w:w="2331" w:type="pct"/>
            <w:gridSpan w:val="7"/>
            <w:tcBorders>
              <w:top w:val="single" w:sz="4" w:space="0" w:color="auto"/>
              <w:left w:val="nil"/>
              <w:bottom w:val="single" w:sz="4" w:space="0" w:color="auto"/>
              <w:right w:val="single" w:sz="4" w:space="0" w:color="auto"/>
            </w:tcBorders>
            <w:shd w:val="clear" w:color="auto" w:fill="auto"/>
            <w:noWrap/>
            <w:vAlign w:val="center"/>
            <w:hideMark/>
          </w:tcPr>
          <w:p w14:paraId="3D598256" w14:textId="77777777" w:rsidR="007E2237" w:rsidRPr="00676D3D" w:rsidRDefault="007E2237" w:rsidP="007E2237">
            <w:pPr>
              <w:spacing w:line="240" w:lineRule="auto"/>
              <w:jc w:val="center"/>
              <w:rPr>
                <w:rFonts w:asciiTheme="minorHAnsi" w:hAnsiTheme="minorHAnsi" w:cstheme="minorHAnsi"/>
                <w:b/>
                <w:bCs/>
                <w:sz w:val="20"/>
                <w:szCs w:val="20"/>
              </w:rPr>
            </w:pPr>
            <w:r w:rsidRPr="00676D3D">
              <w:rPr>
                <w:rFonts w:asciiTheme="minorHAnsi" w:hAnsiTheme="minorHAnsi" w:cstheme="minorHAnsi"/>
                <w:b/>
                <w:bCs/>
                <w:sz w:val="20"/>
                <w:szCs w:val="20"/>
              </w:rPr>
              <w:t>Emisja zanieczyszczeń  [Mg/rok]</w:t>
            </w:r>
          </w:p>
        </w:tc>
      </w:tr>
      <w:tr w:rsidR="00557F8B" w:rsidRPr="00676D3D" w14:paraId="100831C5" w14:textId="77777777" w:rsidTr="001A2FFA">
        <w:trPr>
          <w:trHeight w:val="506"/>
        </w:trPr>
        <w:tc>
          <w:tcPr>
            <w:tcW w:w="1564" w:type="pct"/>
            <w:gridSpan w:val="2"/>
            <w:vMerge/>
            <w:tcBorders>
              <w:top w:val="single" w:sz="4" w:space="0" w:color="auto"/>
              <w:left w:val="single" w:sz="4" w:space="0" w:color="auto"/>
              <w:bottom w:val="single" w:sz="4" w:space="0" w:color="auto"/>
              <w:right w:val="single" w:sz="4" w:space="0" w:color="auto"/>
            </w:tcBorders>
            <w:vAlign w:val="center"/>
            <w:hideMark/>
          </w:tcPr>
          <w:p w14:paraId="049EA7F5"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465" w:type="pct"/>
            <w:vMerge/>
            <w:tcBorders>
              <w:top w:val="nil"/>
              <w:left w:val="single" w:sz="4" w:space="0" w:color="auto"/>
              <w:bottom w:val="single" w:sz="4" w:space="0" w:color="auto"/>
              <w:right w:val="single" w:sz="4" w:space="0" w:color="auto"/>
            </w:tcBorders>
            <w:vAlign w:val="center"/>
            <w:hideMark/>
          </w:tcPr>
          <w:p w14:paraId="559E249D"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640" w:type="pct"/>
            <w:vMerge/>
            <w:tcBorders>
              <w:top w:val="nil"/>
              <w:left w:val="single" w:sz="4" w:space="0" w:color="auto"/>
              <w:bottom w:val="single" w:sz="4" w:space="0" w:color="auto"/>
              <w:right w:val="single" w:sz="4" w:space="0" w:color="auto"/>
            </w:tcBorders>
            <w:vAlign w:val="center"/>
            <w:hideMark/>
          </w:tcPr>
          <w:p w14:paraId="2EEF873C" w14:textId="77777777" w:rsidR="007E2237" w:rsidRPr="00676D3D" w:rsidRDefault="007E2237" w:rsidP="007E2237">
            <w:pPr>
              <w:spacing w:line="240" w:lineRule="auto"/>
              <w:jc w:val="left"/>
              <w:rPr>
                <w:rFonts w:asciiTheme="minorHAnsi" w:hAnsiTheme="minorHAnsi" w:cstheme="minorHAnsi"/>
                <w:b/>
                <w:bCs/>
                <w:sz w:val="18"/>
                <w:szCs w:val="18"/>
              </w:rPr>
            </w:pPr>
          </w:p>
        </w:tc>
        <w:tc>
          <w:tcPr>
            <w:tcW w:w="325" w:type="pct"/>
            <w:tcBorders>
              <w:top w:val="nil"/>
              <w:left w:val="nil"/>
              <w:bottom w:val="single" w:sz="4" w:space="0" w:color="auto"/>
              <w:right w:val="single" w:sz="4" w:space="0" w:color="auto"/>
            </w:tcBorders>
            <w:shd w:val="clear" w:color="auto" w:fill="auto"/>
            <w:noWrap/>
            <w:vAlign w:val="center"/>
            <w:hideMark/>
          </w:tcPr>
          <w:p w14:paraId="3623C75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10</w:t>
            </w:r>
          </w:p>
        </w:tc>
        <w:tc>
          <w:tcPr>
            <w:tcW w:w="333" w:type="pct"/>
            <w:tcBorders>
              <w:top w:val="nil"/>
              <w:left w:val="nil"/>
              <w:bottom w:val="single" w:sz="4" w:space="0" w:color="auto"/>
              <w:right w:val="single" w:sz="4" w:space="0" w:color="auto"/>
            </w:tcBorders>
            <w:shd w:val="clear" w:color="auto" w:fill="auto"/>
            <w:noWrap/>
            <w:vAlign w:val="center"/>
            <w:hideMark/>
          </w:tcPr>
          <w:p w14:paraId="15A407F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PM 2,5</w:t>
            </w:r>
          </w:p>
        </w:tc>
        <w:tc>
          <w:tcPr>
            <w:tcW w:w="360" w:type="pct"/>
            <w:tcBorders>
              <w:top w:val="nil"/>
              <w:left w:val="nil"/>
              <w:bottom w:val="single" w:sz="4" w:space="0" w:color="auto"/>
              <w:right w:val="single" w:sz="4" w:space="0" w:color="auto"/>
            </w:tcBorders>
            <w:shd w:val="clear" w:color="auto" w:fill="auto"/>
            <w:vAlign w:val="center"/>
            <w:hideMark/>
          </w:tcPr>
          <w:p w14:paraId="50D245A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CO2</w:t>
            </w:r>
          </w:p>
        </w:tc>
        <w:tc>
          <w:tcPr>
            <w:tcW w:w="325" w:type="pct"/>
            <w:tcBorders>
              <w:top w:val="nil"/>
              <w:left w:val="nil"/>
              <w:bottom w:val="single" w:sz="4" w:space="0" w:color="auto"/>
              <w:right w:val="single" w:sz="4" w:space="0" w:color="auto"/>
            </w:tcBorders>
            <w:shd w:val="clear" w:color="auto" w:fill="auto"/>
            <w:noWrap/>
            <w:vAlign w:val="center"/>
            <w:hideMark/>
          </w:tcPr>
          <w:p w14:paraId="2DC6F6F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BaP</w:t>
            </w:r>
          </w:p>
        </w:tc>
        <w:tc>
          <w:tcPr>
            <w:tcW w:w="325" w:type="pct"/>
            <w:tcBorders>
              <w:top w:val="nil"/>
              <w:left w:val="nil"/>
              <w:bottom w:val="single" w:sz="4" w:space="0" w:color="auto"/>
              <w:right w:val="single" w:sz="4" w:space="0" w:color="auto"/>
            </w:tcBorders>
            <w:shd w:val="clear" w:color="auto" w:fill="auto"/>
            <w:noWrap/>
            <w:vAlign w:val="center"/>
            <w:hideMark/>
          </w:tcPr>
          <w:p w14:paraId="44FDB07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SO2</w:t>
            </w:r>
          </w:p>
        </w:tc>
        <w:tc>
          <w:tcPr>
            <w:tcW w:w="325" w:type="pct"/>
            <w:tcBorders>
              <w:top w:val="nil"/>
              <w:left w:val="nil"/>
              <w:bottom w:val="single" w:sz="4" w:space="0" w:color="auto"/>
              <w:right w:val="single" w:sz="4" w:space="0" w:color="auto"/>
            </w:tcBorders>
            <w:shd w:val="clear" w:color="auto" w:fill="auto"/>
            <w:noWrap/>
            <w:vAlign w:val="center"/>
            <w:hideMark/>
          </w:tcPr>
          <w:p w14:paraId="536757F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NOx</w:t>
            </w:r>
          </w:p>
        </w:tc>
        <w:tc>
          <w:tcPr>
            <w:tcW w:w="338" w:type="pct"/>
            <w:tcBorders>
              <w:top w:val="nil"/>
              <w:left w:val="nil"/>
              <w:bottom w:val="single" w:sz="4" w:space="0" w:color="auto"/>
              <w:right w:val="single" w:sz="4" w:space="0" w:color="auto"/>
            </w:tcBorders>
            <w:shd w:val="clear" w:color="auto" w:fill="auto"/>
            <w:noWrap/>
            <w:vAlign w:val="center"/>
            <w:hideMark/>
          </w:tcPr>
          <w:p w14:paraId="3EA661F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CO</w:t>
            </w:r>
          </w:p>
        </w:tc>
      </w:tr>
      <w:tr w:rsidR="00557F8B" w:rsidRPr="00676D3D" w14:paraId="42AC00A6" w14:textId="77777777" w:rsidTr="001A2FFA">
        <w:trPr>
          <w:trHeight w:val="285"/>
        </w:trPr>
        <w:tc>
          <w:tcPr>
            <w:tcW w:w="1564" w:type="pct"/>
            <w:gridSpan w:val="2"/>
            <w:tcBorders>
              <w:top w:val="single" w:sz="4" w:space="0" w:color="auto"/>
              <w:left w:val="single" w:sz="4" w:space="0" w:color="auto"/>
              <w:bottom w:val="single" w:sz="4" w:space="0" w:color="auto"/>
              <w:right w:val="single" w:sz="4" w:space="0" w:color="auto"/>
            </w:tcBorders>
            <w:shd w:val="clear" w:color="000000" w:fill="A6A6A6"/>
            <w:vAlign w:val="bottom"/>
            <w:hideMark/>
          </w:tcPr>
          <w:p w14:paraId="256A1687"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Wartości w roku bazowym</w:t>
            </w:r>
          </w:p>
        </w:tc>
        <w:tc>
          <w:tcPr>
            <w:tcW w:w="465" w:type="pct"/>
            <w:tcBorders>
              <w:top w:val="nil"/>
              <w:left w:val="nil"/>
              <w:bottom w:val="single" w:sz="4" w:space="0" w:color="auto"/>
              <w:right w:val="single" w:sz="4" w:space="0" w:color="auto"/>
            </w:tcBorders>
            <w:shd w:val="clear" w:color="000000" w:fill="A6A6A6"/>
            <w:vAlign w:val="center"/>
            <w:hideMark/>
          </w:tcPr>
          <w:p w14:paraId="71EF093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374 672,15</w:t>
            </w:r>
          </w:p>
        </w:tc>
        <w:tc>
          <w:tcPr>
            <w:tcW w:w="640" w:type="pct"/>
            <w:tcBorders>
              <w:top w:val="nil"/>
              <w:left w:val="nil"/>
              <w:bottom w:val="single" w:sz="4" w:space="0" w:color="auto"/>
              <w:right w:val="single" w:sz="4" w:space="0" w:color="auto"/>
            </w:tcBorders>
            <w:shd w:val="clear" w:color="000000" w:fill="A6A6A6"/>
            <w:vAlign w:val="center"/>
            <w:hideMark/>
          </w:tcPr>
          <w:p w14:paraId="7A416A7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901,00</w:t>
            </w:r>
          </w:p>
        </w:tc>
        <w:tc>
          <w:tcPr>
            <w:tcW w:w="325" w:type="pct"/>
            <w:tcBorders>
              <w:top w:val="nil"/>
              <w:left w:val="nil"/>
              <w:bottom w:val="single" w:sz="4" w:space="0" w:color="auto"/>
              <w:right w:val="single" w:sz="4" w:space="0" w:color="auto"/>
            </w:tcBorders>
            <w:shd w:val="clear" w:color="000000" w:fill="A6A6A6"/>
            <w:vAlign w:val="center"/>
            <w:hideMark/>
          </w:tcPr>
          <w:p w14:paraId="3A9DDE8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63,95</w:t>
            </w:r>
          </w:p>
        </w:tc>
        <w:tc>
          <w:tcPr>
            <w:tcW w:w="333" w:type="pct"/>
            <w:tcBorders>
              <w:top w:val="nil"/>
              <w:left w:val="nil"/>
              <w:bottom w:val="single" w:sz="4" w:space="0" w:color="auto"/>
              <w:right w:val="single" w:sz="4" w:space="0" w:color="auto"/>
            </w:tcBorders>
            <w:shd w:val="clear" w:color="000000" w:fill="A6A6A6"/>
            <w:vAlign w:val="center"/>
            <w:hideMark/>
          </w:tcPr>
          <w:p w14:paraId="556D9FC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60,12</w:t>
            </w:r>
          </w:p>
        </w:tc>
        <w:tc>
          <w:tcPr>
            <w:tcW w:w="360" w:type="pct"/>
            <w:tcBorders>
              <w:top w:val="nil"/>
              <w:left w:val="nil"/>
              <w:bottom w:val="single" w:sz="4" w:space="0" w:color="auto"/>
              <w:right w:val="single" w:sz="4" w:space="0" w:color="auto"/>
            </w:tcBorders>
            <w:shd w:val="clear" w:color="000000" w:fill="A6A6A6"/>
            <w:vAlign w:val="center"/>
            <w:hideMark/>
          </w:tcPr>
          <w:p w14:paraId="69986A5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30 934,20</w:t>
            </w:r>
          </w:p>
        </w:tc>
        <w:tc>
          <w:tcPr>
            <w:tcW w:w="325" w:type="pct"/>
            <w:tcBorders>
              <w:top w:val="nil"/>
              <w:left w:val="nil"/>
              <w:bottom w:val="single" w:sz="4" w:space="0" w:color="auto"/>
              <w:right w:val="single" w:sz="4" w:space="0" w:color="auto"/>
            </w:tcBorders>
            <w:shd w:val="clear" w:color="000000" w:fill="A6A6A6"/>
            <w:vAlign w:val="center"/>
            <w:hideMark/>
          </w:tcPr>
          <w:p w14:paraId="17356B6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0,04</w:t>
            </w:r>
          </w:p>
        </w:tc>
        <w:tc>
          <w:tcPr>
            <w:tcW w:w="325" w:type="pct"/>
            <w:tcBorders>
              <w:top w:val="nil"/>
              <w:left w:val="nil"/>
              <w:bottom w:val="single" w:sz="4" w:space="0" w:color="auto"/>
              <w:right w:val="single" w:sz="4" w:space="0" w:color="auto"/>
            </w:tcBorders>
            <w:shd w:val="clear" w:color="000000" w:fill="A6A6A6"/>
            <w:vAlign w:val="center"/>
            <w:hideMark/>
          </w:tcPr>
          <w:p w14:paraId="7765D3F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118,15</w:t>
            </w:r>
          </w:p>
        </w:tc>
        <w:tc>
          <w:tcPr>
            <w:tcW w:w="325" w:type="pct"/>
            <w:tcBorders>
              <w:top w:val="nil"/>
              <w:left w:val="nil"/>
              <w:bottom w:val="single" w:sz="4" w:space="0" w:color="auto"/>
              <w:right w:val="single" w:sz="4" w:space="0" w:color="auto"/>
            </w:tcBorders>
            <w:shd w:val="clear" w:color="000000" w:fill="A6A6A6"/>
            <w:vAlign w:val="center"/>
            <w:hideMark/>
          </w:tcPr>
          <w:p w14:paraId="18816F2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71,15</w:t>
            </w:r>
          </w:p>
        </w:tc>
        <w:tc>
          <w:tcPr>
            <w:tcW w:w="338" w:type="pct"/>
            <w:tcBorders>
              <w:top w:val="nil"/>
              <w:left w:val="nil"/>
              <w:bottom w:val="single" w:sz="4" w:space="0" w:color="auto"/>
              <w:right w:val="single" w:sz="4" w:space="0" w:color="auto"/>
            </w:tcBorders>
            <w:shd w:val="clear" w:color="000000" w:fill="A6A6A6"/>
            <w:vAlign w:val="center"/>
            <w:hideMark/>
          </w:tcPr>
          <w:p w14:paraId="38918BC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455,16</w:t>
            </w:r>
          </w:p>
        </w:tc>
      </w:tr>
      <w:tr w:rsidR="00557F8B" w:rsidRPr="00676D3D" w14:paraId="0511EA95" w14:textId="77777777" w:rsidTr="001A2FFA">
        <w:trPr>
          <w:trHeight w:val="64"/>
        </w:trPr>
        <w:tc>
          <w:tcPr>
            <w:tcW w:w="1564"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BA1B25A" w14:textId="222E092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 xml:space="preserve">Cel osiągnięty po </w:t>
            </w:r>
            <w:r w:rsidR="009B5B61" w:rsidRPr="00676D3D">
              <w:rPr>
                <w:rFonts w:asciiTheme="minorHAnsi" w:hAnsiTheme="minorHAnsi" w:cstheme="minorHAnsi"/>
                <w:b/>
                <w:bCs/>
                <w:sz w:val="18"/>
                <w:szCs w:val="18"/>
              </w:rPr>
              <w:t>zrealizowaniu</w:t>
            </w:r>
            <w:r w:rsidRPr="00676D3D">
              <w:rPr>
                <w:rFonts w:asciiTheme="minorHAnsi" w:hAnsiTheme="minorHAnsi" w:cstheme="minorHAnsi"/>
                <w:b/>
                <w:bCs/>
                <w:sz w:val="18"/>
                <w:szCs w:val="18"/>
              </w:rPr>
              <w:t xml:space="preserve"> działań 201</w:t>
            </w:r>
            <w:r w:rsidR="009B5B61" w:rsidRPr="00676D3D">
              <w:rPr>
                <w:rFonts w:asciiTheme="minorHAnsi" w:hAnsiTheme="minorHAnsi" w:cstheme="minorHAnsi"/>
                <w:b/>
                <w:bCs/>
                <w:sz w:val="18"/>
                <w:szCs w:val="18"/>
              </w:rPr>
              <w:t>6</w:t>
            </w:r>
            <w:r w:rsidRPr="00676D3D">
              <w:rPr>
                <w:rFonts w:asciiTheme="minorHAnsi" w:hAnsiTheme="minorHAnsi" w:cstheme="minorHAnsi"/>
                <w:b/>
                <w:bCs/>
                <w:sz w:val="18"/>
                <w:szCs w:val="18"/>
              </w:rPr>
              <w:t>-2027 (ilościowo)</w:t>
            </w:r>
          </w:p>
        </w:tc>
        <w:tc>
          <w:tcPr>
            <w:tcW w:w="465" w:type="pct"/>
            <w:tcBorders>
              <w:top w:val="nil"/>
              <w:left w:val="nil"/>
              <w:bottom w:val="single" w:sz="4" w:space="0" w:color="auto"/>
              <w:right w:val="single" w:sz="4" w:space="0" w:color="auto"/>
            </w:tcBorders>
            <w:shd w:val="clear" w:color="auto" w:fill="auto"/>
            <w:vAlign w:val="center"/>
            <w:hideMark/>
          </w:tcPr>
          <w:p w14:paraId="6543FC9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17 470,24</w:t>
            </w:r>
          </w:p>
        </w:tc>
        <w:tc>
          <w:tcPr>
            <w:tcW w:w="640" w:type="pct"/>
            <w:tcBorders>
              <w:top w:val="nil"/>
              <w:left w:val="nil"/>
              <w:bottom w:val="single" w:sz="4" w:space="0" w:color="auto"/>
              <w:right w:val="single" w:sz="4" w:space="0" w:color="auto"/>
            </w:tcBorders>
            <w:shd w:val="clear" w:color="auto" w:fill="auto"/>
            <w:vAlign w:val="center"/>
            <w:hideMark/>
          </w:tcPr>
          <w:p w14:paraId="7C3D004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44 972,20</w:t>
            </w:r>
          </w:p>
        </w:tc>
        <w:tc>
          <w:tcPr>
            <w:tcW w:w="325" w:type="pct"/>
            <w:tcBorders>
              <w:top w:val="nil"/>
              <w:left w:val="nil"/>
              <w:bottom w:val="single" w:sz="4" w:space="0" w:color="auto"/>
              <w:right w:val="single" w:sz="4" w:space="0" w:color="auto"/>
            </w:tcBorders>
            <w:shd w:val="clear" w:color="auto" w:fill="auto"/>
            <w:vAlign w:val="center"/>
            <w:hideMark/>
          </w:tcPr>
          <w:p w14:paraId="4B41313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9,11</w:t>
            </w:r>
          </w:p>
        </w:tc>
        <w:tc>
          <w:tcPr>
            <w:tcW w:w="333" w:type="pct"/>
            <w:tcBorders>
              <w:top w:val="nil"/>
              <w:left w:val="nil"/>
              <w:bottom w:val="single" w:sz="4" w:space="0" w:color="auto"/>
              <w:right w:val="single" w:sz="4" w:space="0" w:color="auto"/>
            </w:tcBorders>
            <w:shd w:val="clear" w:color="auto" w:fill="auto"/>
            <w:vAlign w:val="center"/>
            <w:hideMark/>
          </w:tcPr>
          <w:p w14:paraId="1F0AAB8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8,04</w:t>
            </w:r>
          </w:p>
        </w:tc>
        <w:tc>
          <w:tcPr>
            <w:tcW w:w="360" w:type="pct"/>
            <w:tcBorders>
              <w:top w:val="nil"/>
              <w:left w:val="nil"/>
              <w:bottom w:val="single" w:sz="4" w:space="0" w:color="auto"/>
              <w:right w:val="single" w:sz="4" w:space="0" w:color="auto"/>
            </w:tcBorders>
            <w:shd w:val="clear" w:color="auto" w:fill="auto"/>
            <w:vAlign w:val="center"/>
            <w:hideMark/>
          </w:tcPr>
          <w:p w14:paraId="776346F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7 148,12</w:t>
            </w:r>
          </w:p>
        </w:tc>
        <w:tc>
          <w:tcPr>
            <w:tcW w:w="325" w:type="pct"/>
            <w:tcBorders>
              <w:top w:val="nil"/>
              <w:left w:val="nil"/>
              <w:bottom w:val="single" w:sz="4" w:space="0" w:color="auto"/>
              <w:right w:val="single" w:sz="4" w:space="0" w:color="auto"/>
            </w:tcBorders>
            <w:shd w:val="clear" w:color="auto" w:fill="auto"/>
            <w:vAlign w:val="center"/>
            <w:hideMark/>
          </w:tcPr>
          <w:p w14:paraId="36A735CC"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0,01</w:t>
            </w:r>
          </w:p>
        </w:tc>
        <w:tc>
          <w:tcPr>
            <w:tcW w:w="325" w:type="pct"/>
            <w:tcBorders>
              <w:top w:val="nil"/>
              <w:left w:val="nil"/>
              <w:bottom w:val="single" w:sz="4" w:space="0" w:color="auto"/>
              <w:right w:val="single" w:sz="4" w:space="0" w:color="auto"/>
            </w:tcBorders>
            <w:shd w:val="clear" w:color="auto" w:fill="auto"/>
            <w:vAlign w:val="center"/>
            <w:hideMark/>
          </w:tcPr>
          <w:p w14:paraId="47C79D8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38,92</w:t>
            </w:r>
          </w:p>
        </w:tc>
        <w:tc>
          <w:tcPr>
            <w:tcW w:w="325" w:type="pct"/>
            <w:tcBorders>
              <w:top w:val="nil"/>
              <w:left w:val="nil"/>
              <w:bottom w:val="single" w:sz="4" w:space="0" w:color="auto"/>
              <w:right w:val="single" w:sz="4" w:space="0" w:color="auto"/>
            </w:tcBorders>
            <w:shd w:val="clear" w:color="auto" w:fill="auto"/>
            <w:vAlign w:val="center"/>
            <w:hideMark/>
          </w:tcPr>
          <w:p w14:paraId="4FF2929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5,32</w:t>
            </w:r>
          </w:p>
        </w:tc>
        <w:tc>
          <w:tcPr>
            <w:tcW w:w="338" w:type="pct"/>
            <w:tcBorders>
              <w:top w:val="nil"/>
              <w:left w:val="nil"/>
              <w:bottom w:val="single" w:sz="4" w:space="0" w:color="auto"/>
              <w:right w:val="single" w:sz="4" w:space="0" w:color="auto"/>
            </w:tcBorders>
            <w:shd w:val="clear" w:color="auto" w:fill="auto"/>
            <w:vAlign w:val="center"/>
            <w:hideMark/>
          </w:tcPr>
          <w:p w14:paraId="27EE893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119,49</w:t>
            </w:r>
          </w:p>
        </w:tc>
      </w:tr>
      <w:tr w:rsidR="00557F8B" w:rsidRPr="00676D3D" w14:paraId="31578544" w14:textId="77777777" w:rsidTr="001A2FFA">
        <w:trPr>
          <w:trHeight w:val="181"/>
        </w:trPr>
        <w:tc>
          <w:tcPr>
            <w:tcW w:w="1564"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B60F813"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 xml:space="preserve">Wartość w roku 2027 (osiągnięta, całkowita w gminie) </w:t>
            </w:r>
          </w:p>
        </w:tc>
        <w:tc>
          <w:tcPr>
            <w:tcW w:w="465" w:type="pct"/>
            <w:tcBorders>
              <w:top w:val="nil"/>
              <w:left w:val="nil"/>
              <w:bottom w:val="single" w:sz="4" w:space="0" w:color="auto"/>
              <w:right w:val="single" w:sz="4" w:space="0" w:color="auto"/>
            </w:tcBorders>
            <w:shd w:val="clear" w:color="auto" w:fill="auto"/>
            <w:vAlign w:val="center"/>
            <w:hideMark/>
          </w:tcPr>
          <w:p w14:paraId="7219AF3D"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357 201,91</w:t>
            </w:r>
          </w:p>
        </w:tc>
        <w:tc>
          <w:tcPr>
            <w:tcW w:w="640" w:type="pct"/>
            <w:tcBorders>
              <w:top w:val="nil"/>
              <w:left w:val="nil"/>
              <w:bottom w:val="single" w:sz="4" w:space="0" w:color="auto"/>
              <w:right w:val="single" w:sz="4" w:space="0" w:color="auto"/>
            </w:tcBorders>
            <w:shd w:val="clear" w:color="auto" w:fill="auto"/>
            <w:vAlign w:val="center"/>
            <w:hideMark/>
          </w:tcPr>
          <w:p w14:paraId="5E64BC2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45 873,20</w:t>
            </w:r>
          </w:p>
        </w:tc>
        <w:tc>
          <w:tcPr>
            <w:tcW w:w="325" w:type="pct"/>
            <w:tcBorders>
              <w:top w:val="nil"/>
              <w:left w:val="nil"/>
              <w:bottom w:val="single" w:sz="4" w:space="0" w:color="auto"/>
              <w:right w:val="single" w:sz="4" w:space="0" w:color="auto"/>
            </w:tcBorders>
            <w:shd w:val="clear" w:color="auto" w:fill="auto"/>
            <w:vAlign w:val="center"/>
            <w:hideMark/>
          </w:tcPr>
          <w:p w14:paraId="5993344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54,84</w:t>
            </w:r>
          </w:p>
        </w:tc>
        <w:tc>
          <w:tcPr>
            <w:tcW w:w="333" w:type="pct"/>
            <w:tcBorders>
              <w:top w:val="nil"/>
              <w:left w:val="nil"/>
              <w:bottom w:val="single" w:sz="4" w:space="0" w:color="auto"/>
              <w:right w:val="single" w:sz="4" w:space="0" w:color="auto"/>
            </w:tcBorders>
            <w:shd w:val="clear" w:color="auto" w:fill="auto"/>
            <w:vAlign w:val="center"/>
            <w:hideMark/>
          </w:tcPr>
          <w:p w14:paraId="7F4886C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52,08</w:t>
            </w:r>
          </w:p>
        </w:tc>
        <w:tc>
          <w:tcPr>
            <w:tcW w:w="360" w:type="pct"/>
            <w:tcBorders>
              <w:top w:val="nil"/>
              <w:left w:val="nil"/>
              <w:bottom w:val="single" w:sz="4" w:space="0" w:color="auto"/>
              <w:right w:val="single" w:sz="4" w:space="0" w:color="auto"/>
            </w:tcBorders>
            <w:shd w:val="clear" w:color="auto" w:fill="auto"/>
            <w:vAlign w:val="center"/>
            <w:hideMark/>
          </w:tcPr>
          <w:p w14:paraId="1C66EF49"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23 786,09</w:t>
            </w:r>
          </w:p>
        </w:tc>
        <w:tc>
          <w:tcPr>
            <w:tcW w:w="325" w:type="pct"/>
            <w:tcBorders>
              <w:top w:val="nil"/>
              <w:left w:val="nil"/>
              <w:bottom w:val="single" w:sz="4" w:space="0" w:color="auto"/>
              <w:right w:val="single" w:sz="4" w:space="0" w:color="auto"/>
            </w:tcBorders>
            <w:shd w:val="clear" w:color="auto" w:fill="auto"/>
            <w:vAlign w:val="center"/>
            <w:hideMark/>
          </w:tcPr>
          <w:p w14:paraId="33F6948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0,03</w:t>
            </w:r>
          </w:p>
        </w:tc>
        <w:tc>
          <w:tcPr>
            <w:tcW w:w="325" w:type="pct"/>
            <w:tcBorders>
              <w:top w:val="nil"/>
              <w:left w:val="nil"/>
              <w:bottom w:val="single" w:sz="4" w:space="0" w:color="auto"/>
              <w:right w:val="single" w:sz="4" w:space="0" w:color="auto"/>
            </w:tcBorders>
            <w:shd w:val="clear" w:color="auto" w:fill="auto"/>
            <w:vAlign w:val="center"/>
            <w:hideMark/>
          </w:tcPr>
          <w:p w14:paraId="15AC735B"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79,23</w:t>
            </w:r>
          </w:p>
        </w:tc>
        <w:tc>
          <w:tcPr>
            <w:tcW w:w="325" w:type="pct"/>
            <w:tcBorders>
              <w:top w:val="nil"/>
              <w:left w:val="nil"/>
              <w:bottom w:val="single" w:sz="4" w:space="0" w:color="auto"/>
              <w:right w:val="single" w:sz="4" w:space="0" w:color="auto"/>
            </w:tcBorders>
            <w:shd w:val="clear" w:color="auto" w:fill="auto"/>
            <w:vAlign w:val="center"/>
            <w:hideMark/>
          </w:tcPr>
          <w:p w14:paraId="13D23703"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65,83</w:t>
            </w:r>
          </w:p>
        </w:tc>
        <w:tc>
          <w:tcPr>
            <w:tcW w:w="338" w:type="pct"/>
            <w:tcBorders>
              <w:top w:val="nil"/>
              <w:left w:val="nil"/>
              <w:bottom w:val="single" w:sz="4" w:space="0" w:color="auto"/>
              <w:right w:val="single" w:sz="4" w:space="0" w:color="auto"/>
            </w:tcBorders>
            <w:shd w:val="clear" w:color="auto" w:fill="auto"/>
            <w:vAlign w:val="center"/>
            <w:hideMark/>
          </w:tcPr>
          <w:p w14:paraId="0295367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335,67</w:t>
            </w:r>
          </w:p>
        </w:tc>
      </w:tr>
      <w:tr w:rsidR="00557F8B" w:rsidRPr="00676D3D" w14:paraId="349035AB" w14:textId="77777777" w:rsidTr="001A2FFA">
        <w:trPr>
          <w:trHeight w:val="99"/>
        </w:trPr>
        <w:tc>
          <w:tcPr>
            <w:tcW w:w="1564" w:type="pct"/>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05A05C39"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Redukcja [%] w roku 2027 w stosunku do wartości całkowitych w gminie w roku bazowym (w przypadku OŹE - wzrost). Wartości osiągnięte.</w:t>
            </w:r>
          </w:p>
        </w:tc>
        <w:tc>
          <w:tcPr>
            <w:tcW w:w="465" w:type="pct"/>
            <w:tcBorders>
              <w:top w:val="nil"/>
              <w:left w:val="nil"/>
              <w:bottom w:val="single" w:sz="4" w:space="0" w:color="auto"/>
              <w:right w:val="single" w:sz="4" w:space="0" w:color="auto"/>
            </w:tcBorders>
            <w:shd w:val="clear" w:color="auto" w:fill="auto"/>
            <w:vAlign w:val="center"/>
            <w:hideMark/>
          </w:tcPr>
          <w:p w14:paraId="73FEAB01"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4,66%</w:t>
            </w:r>
          </w:p>
        </w:tc>
        <w:tc>
          <w:tcPr>
            <w:tcW w:w="640" w:type="pct"/>
            <w:tcBorders>
              <w:top w:val="nil"/>
              <w:left w:val="nil"/>
              <w:bottom w:val="single" w:sz="4" w:space="0" w:color="auto"/>
              <w:right w:val="single" w:sz="4" w:space="0" w:color="auto"/>
            </w:tcBorders>
            <w:shd w:val="clear" w:color="auto" w:fill="auto"/>
            <w:vAlign w:val="center"/>
            <w:hideMark/>
          </w:tcPr>
          <w:p w14:paraId="0BF33D54"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12,60%</w:t>
            </w:r>
          </w:p>
        </w:tc>
        <w:tc>
          <w:tcPr>
            <w:tcW w:w="325" w:type="pct"/>
            <w:tcBorders>
              <w:top w:val="nil"/>
              <w:left w:val="nil"/>
              <w:bottom w:val="single" w:sz="4" w:space="0" w:color="auto"/>
              <w:right w:val="single" w:sz="4" w:space="0" w:color="auto"/>
            </w:tcBorders>
            <w:shd w:val="clear" w:color="auto" w:fill="auto"/>
            <w:vAlign w:val="center"/>
            <w:hideMark/>
          </w:tcPr>
          <w:p w14:paraId="0D846BA7"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14,24%</w:t>
            </w:r>
          </w:p>
        </w:tc>
        <w:tc>
          <w:tcPr>
            <w:tcW w:w="333" w:type="pct"/>
            <w:tcBorders>
              <w:top w:val="nil"/>
              <w:left w:val="nil"/>
              <w:bottom w:val="single" w:sz="4" w:space="0" w:color="auto"/>
              <w:right w:val="single" w:sz="4" w:space="0" w:color="auto"/>
            </w:tcBorders>
            <w:shd w:val="clear" w:color="auto" w:fill="auto"/>
            <w:vAlign w:val="center"/>
            <w:hideMark/>
          </w:tcPr>
          <w:p w14:paraId="2C22989F"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13,37%</w:t>
            </w:r>
          </w:p>
        </w:tc>
        <w:tc>
          <w:tcPr>
            <w:tcW w:w="360" w:type="pct"/>
            <w:tcBorders>
              <w:top w:val="nil"/>
              <w:left w:val="nil"/>
              <w:bottom w:val="single" w:sz="4" w:space="0" w:color="auto"/>
              <w:right w:val="single" w:sz="4" w:space="0" w:color="auto"/>
            </w:tcBorders>
            <w:shd w:val="clear" w:color="auto" w:fill="auto"/>
            <w:vAlign w:val="center"/>
            <w:hideMark/>
          </w:tcPr>
          <w:p w14:paraId="4645D305"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23,11%</w:t>
            </w:r>
          </w:p>
        </w:tc>
        <w:tc>
          <w:tcPr>
            <w:tcW w:w="325" w:type="pct"/>
            <w:tcBorders>
              <w:top w:val="nil"/>
              <w:left w:val="nil"/>
              <w:bottom w:val="single" w:sz="4" w:space="0" w:color="auto"/>
              <w:right w:val="single" w:sz="4" w:space="0" w:color="auto"/>
            </w:tcBorders>
            <w:shd w:val="clear" w:color="auto" w:fill="auto"/>
            <w:vAlign w:val="center"/>
            <w:hideMark/>
          </w:tcPr>
          <w:p w14:paraId="7FBD36B0"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26,30%</w:t>
            </w:r>
          </w:p>
        </w:tc>
        <w:tc>
          <w:tcPr>
            <w:tcW w:w="325" w:type="pct"/>
            <w:tcBorders>
              <w:top w:val="nil"/>
              <w:left w:val="nil"/>
              <w:bottom w:val="single" w:sz="4" w:space="0" w:color="auto"/>
              <w:right w:val="single" w:sz="4" w:space="0" w:color="auto"/>
            </w:tcBorders>
            <w:shd w:val="clear" w:color="auto" w:fill="auto"/>
            <w:vAlign w:val="center"/>
            <w:hideMark/>
          </w:tcPr>
          <w:p w14:paraId="18E7EFE8"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32,94%</w:t>
            </w:r>
          </w:p>
        </w:tc>
        <w:tc>
          <w:tcPr>
            <w:tcW w:w="325" w:type="pct"/>
            <w:tcBorders>
              <w:top w:val="nil"/>
              <w:left w:val="nil"/>
              <w:bottom w:val="single" w:sz="4" w:space="0" w:color="auto"/>
              <w:right w:val="single" w:sz="4" w:space="0" w:color="auto"/>
            </w:tcBorders>
            <w:shd w:val="clear" w:color="auto" w:fill="auto"/>
            <w:vAlign w:val="center"/>
            <w:hideMark/>
          </w:tcPr>
          <w:p w14:paraId="14EB5566"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7,47%</w:t>
            </w:r>
          </w:p>
        </w:tc>
        <w:tc>
          <w:tcPr>
            <w:tcW w:w="338" w:type="pct"/>
            <w:tcBorders>
              <w:top w:val="nil"/>
              <w:left w:val="nil"/>
              <w:bottom w:val="single" w:sz="4" w:space="0" w:color="auto"/>
              <w:right w:val="single" w:sz="4" w:space="0" w:color="auto"/>
            </w:tcBorders>
            <w:shd w:val="clear" w:color="auto" w:fill="auto"/>
            <w:vAlign w:val="center"/>
            <w:hideMark/>
          </w:tcPr>
          <w:p w14:paraId="2337F3C9"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26,25%</w:t>
            </w:r>
          </w:p>
        </w:tc>
      </w:tr>
      <w:tr w:rsidR="00557F8B" w:rsidRPr="00676D3D" w14:paraId="33C6E71B" w14:textId="77777777" w:rsidTr="001A2FFA">
        <w:trPr>
          <w:trHeight w:val="285"/>
        </w:trPr>
        <w:tc>
          <w:tcPr>
            <w:tcW w:w="202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B67BE2F" w14:textId="77777777" w:rsidR="007E2237" w:rsidRPr="00676D3D" w:rsidRDefault="007E2237" w:rsidP="007E2237">
            <w:pPr>
              <w:spacing w:line="240" w:lineRule="auto"/>
              <w:jc w:val="left"/>
              <w:rPr>
                <w:rFonts w:asciiTheme="minorHAnsi" w:hAnsiTheme="minorHAnsi" w:cstheme="minorHAnsi"/>
                <w:b/>
                <w:bCs/>
                <w:sz w:val="18"/>
                <w:szCs w:val="18"/>
              </w:rPr>
            </w:pPr>
            <w:r w:rsidRPr="00676D3D">
              <w:rPr>
                <w:rFonts w:asciiTheme="minorHAnsi" w:hAnsiTheme="minorHAnsi" w:cstheme="minorHAnsi"/>
                <w:b/>
                <w:bCs/>
                <w:sz w:val="18"/>
                <w:szCs w:val="18"/>
              </w:rPr>
              <w:t>Wzrost produkcji z OZE [kWh/rok]</w:t>
            </w:r>
          </w:p>
        </w:tc>
        <w:tc>
          <w:tcPr>
            <w:tcW w:w="640" w:type="pct"/>
            <w:tcBorders>
              <w:top w:val="nil"/>
              <w:left w:val="nil"/>
              <w:bottom w:val="single" w:sz="4" w:space="0" w:color="auto"/>
              <w:right w:val="single" w:sz="4" w:space="0" w:color="auto"/>
            </w:tcBorders>
            <w:shd w:val="clear" w:color="auto" w:fill="auto"/>
            <w:vAlign w:val="center"/>
            <w:hideMark/>
          </w:tcPr>
          <w:p w14:paraId="75F7DB7A" w14:textId="77777777" w:rsidR="007E2237" w:rsidRPr="00676D3D" w:rsidRDefault="007E2237" w:rsidP="007E2237">
            <w:pPr>
              <w:spacing w:line="240" w:lineRule="auto"/>
              <w:jc w:val="center"/>
              <w:rPr>
                <w:rFonts w:asciiTheme="minorHAnsi" w:hAnsiTheme="minorHAnsi" w:cstheme="minorHAnsi"/>
                <w:b/>
                <w:bCs/>
                <w:sz w:val="18"/>
                <w:szCs w:val="18"/>
              </w:rPr>
            </w:pPr>
            <w:r w:rsidRPr="00676D3D">
              <w:rPr>
                <w:rFonts w:asciiTheme="minorHAnsi" w:hAnsiTheme="minorHAnsi" w:cstheme="minorHAnsi"/>
                <w:b/>
                <w:bCs/>
                <w:sz w:val="18"/>
                <w:szCs w:val="18"/>
              </w:rPr>
              <w:t>12 492 278,00</w:t>
            </w:r>
          </w:p>
        </w:tc>
        <w:tc>
          <w:tcPr>
            <w:tcW w:w="325" w:type="pct"/>
            <w:tcBorders>
              <w:top w:val="nil"/>
              <w:left w:val="nil"/>
              <w:bottom w:val="nil"/>
              <w:right w:val="nil"/>
            </w:tcBorders>
            <w:shd w:val="clear" w:color="auto" w:fill="auto"/>
            <w:noWrap/>
            <w:vAlign w:val="bottom"/>
            <w:hideMark/>
          </w:tcPr>
          <w:p w14:paraId="40ABBF52" w14:textId="77777777" w:rsidR="007E2237" w:rsidRPr="00676D3D" w:rsidRDefault="007E2237" w:rsidP="007E2237">
            <w:pPr>
              <w:spacing w:line="240" w:lineRule="auto"/>
              <w:jc w:val="center"/>
              <w:rPr>
                <w:rFonts w:asciiTheme="minorHAnsi" w:hAnsiTheme="minorHAnsi" w:cstheme="minorHAnsi"/>
                <w:b/>
                <w:bCs/>
                <w:sz w:val="18"/>
                <w:szCs w:val="18"/>
              </w:rPr>
            </w:pPr>
          </w:p>
        </w:tc>
        <w:tc>
          <w:tcPr>
            <w:tcW w:w="333" w:type="pct"/>
            <w:tcBorders>
              <w:top w:val="nil"/>
              <w:left w:val="nil"/>
              <w:bottom w:val="nil"/>
              <w:right w:val="nil"/>
            </w:tcBorders>
            <w:shd w:val="clear" w:color="auto" w:fill="auto"/>
            <w:noWrap/>
            <w:vAlign w:val="bottom"/>
            <w:hideMark/>
          </w:tcPr>
          <w:p w14:paraId="17D78B20" w14:textId="77777777" w:rsidR="007E2237" w:rsidRPr="00676D3D" w:rsidRDefault="007E2237" w:rsidP="007E2237">
            <w:pPr>
              <w:spacing w:line="240" w:lineRule="auto"/>
              <w:jc w:val="left"/>
              <w:rPr>
                <w:rFonts w:asciiTheme="minorHAnsi" w:hAnsiTheme="minorHAnsi" w:cstheme="minorHAnsi"/>
                <w:sz w:val="20"/>
                <w:szCs w:val="20"/>
              </w:rPr>
            </w:pPr>
          </w:p>
        </w:tc>
        <w:tc>
          <w:tcPr>
            <w:tcW w:w="360" w:type="pct"/>
            <w:tcBorders>
              <w:top w:val="nil"/>
              <w:left w:val="nil"/>
              <w:bottom w:val="nil"/>
              <w:right w:val="nil"/>
            </w:tcBorders>
            <w:shd w:val="clear" w:color="auto" w:fill="auto"/>
            <w:noWrap/>
            <w:vAlign w:val="bottom"/>
            <w:hideMark/>
          </w:tcPr>
          <w:p w14:paraId="43011867"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1C11EFBA"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772670E8" w14:textId="77777777" w:rsidR="007E2237" w:rsidRPr="00676D3D" w:rsidRDefault="007E2237" w:rsidP="007E2237">
            <w:pPr>
              <w:spacing w:line="240" w:lineRule="auto"/>
              <w:jc w:val="left"/>
              <w:rPr>
                <w:rFonts w:asciiTheme="minorHAnsi" w:hAnsiTheme="minorHAnsi" w:cstheme="minorHAnsi"/>
                <w:sz w:val="20"/>
                <w:szCs w:val="20"/>
              </w:rPr>
            </w:pPr>
          </w:p>
        </w:tc>
        <w:tc>
          <w:tcPr>
            <w:tcW w:w="325" w:type="pct"/>
            <w:tcBorders>
              <w:top w:val="nil"/>
              <w:left w:val="nil"/>
              <w:bottom w:val="nil"/>
              <w:right w:val="nil"/>
            </w:tcBorders>
            <w:shd w:val="clear" w:color="auto" w:fill="auto"/>
            <w:noWrap/>
            <w:vAlign w:val="bottom"/>
            <w:hideMark/>
          </w:tcPr>
          <w:p w14:paraId="18C67948" w14:textId="77777777" w:rsidR="007E2237" w:rsidRPr="00676D3D" w:rsidRDefault="007E2237" w:rsidP="007E2237">
            <w:pPr>
              <w:spacing w:line="240" w:lineRule="auto"/>
              <w:jc w:val="left"/>
              <w:rPr>
                <w:rFonts w:asciiTheme="minorHAnsi" w:hAnsiTheme="minorHAnsi" w:cstheme="minorHAnsi"/>
                <w:sz w:val="20"/>
                <w:szCs w:val="20"/>
              </w:rPr>
            </w:pPr>
          </w:p>
        </w:tc>
        <w:tc>
          <w:tcPr>
            <w:tcW w:w="338" w:type="pct"/>
            <w:tcBorders>
              <w:top w:val="nil"/>
              <w:left w:val="nil"/>
              <w:bottom w:val="nil"/>
              <w:right w:val="nil"/>
            </w:tcBorders>
            <w:shd w:val="clear" w:color="auto" w:fill="auto"/>
            <w:noWrap/>
            <w:vAlign w:val="bottom"/>
            <w:hideMark/>
          </w:tcPr>
          <w:p w14:paraId="11278285" w14:textId="77777777" w:rsidR="007E2237" w:rsidRPr="00676D3D" w:rsidRDefault="007E2237" w:rsidP="007E2237">
            <w:pPr>
              <w:spacing w:line="240" w:lineRule="auto"/>
              <w:jc w:val="left"/>
              <w:rPr>
                <w:rFonts w:asciiTheme="minorHAnsi" w:hAnsiTheme="minorHAnsi" w:cstheme="minorHAnsi"/>
                <w:sz w:val="20"/>
                <w:szCs w:val="20"/>
              </w:rPr>
            </w:pPr>
          </w:p>
        </w:tc>
      </w:tr>
    </w:tbl>
    <w:p w14:paraId="390A2BDE" w14:textId="77777777" w:rsidR="007B731F" w:rsidRPr="00676D3D" w:rsidRDefault="007B731F" w:rsidP="007B731F">
      <w:pPr>
        <w:jc w:val="left"/>
        <w:rPr>
          <w:rFonts w:cs="Calibri"/>
          <w:i/>
          <w:sz w:val="18"/>
          <w:szCs w:val="18"/>
        </w:rPr>
      </w:pPr>
      <w:r w:rsidRPr="00676D3D">
        <w:rPr>
          <w:rFonts w:cs="Calibri"/>
          <w:i/>
          <w:sz w:val="18"/>
          <w:szCs w:val="18"/>
        </w:rPr>
        <w:t xml:space="preserve">Źródło: Opracowanie własne (załącznik 1) </w:t>
      </w:r>
    </w:p>
    <w:p w14:paraId="3B4E53D1" w14:textId="77777777" w:rsidR="007B731F" w:rsidRPr="00676D3D" w:rsidRDefault="007B731F" w:rsidP="007B731F"/>
    <w:p w14:paraId="46F24CFF" w14:textId="77777777" w:rsidR="007B731F" w:rsidRPr="00676D3D" w:rsidRDefault="007B731F" w:rsidP="007B731F">
      <w:pPr>
        <w:sectPr w:rsidR="007B731F" w:rsidRPr="00676D3D" w:rsidSect="000E2D78">
          <w:pgSz w:w="16838" w:h="11906" w:orient="landscape" w:code="9"/>
          <w:pgMar w:top="1440" w:right="1080" w:bottom="1440" w:left="1080" w:header="709" w:footer="709" w:gutter="0"/>
          <w:cols w:space="708"/>
          <w:titlePg/>
          <w:docGrid w:linePitch="360"/>
        </w:sectPr>
      </w:pPr>
    </w:p>
    <w:p w14:paraId="5880A4D5" w14:textId="77777777" w:rsidR="007B731F" w:rsidRPr="00676D3D" w:rsidRDefault="007B731F" w:rsidP="007B731F">
      <w:pPr>
        <w:pStyle w:val="Nagwek2"/>
        <w:spacing w:before="0" w:after="0"/>
        <w:rPr>
          <w:rFonts w:cs="Calibri"/>
        </w:rPr>
      </w:pPr>
      <w:bookmarkStart w:id="147" w:name="_Toc95385330"/>
      <w:bookmarkStart w:id="148" w:name="_Toc141971910"/>
      <w:r w:rsidRPr="00676D3D">
        <w:rPr>
          <w:rFonts w:cs="Calibri"/>
        </w:rPr>
        <w:lastRenderedPageBreak/>
        <w:t>Metodologia wyznaczania osiągniętych efektów ekologicznych</w:t>
      </w:r>
      <w:bookmarkEnd w:id="147"/>
      <w:bookmarkEnd w:id="148"/>
    </w:p>
    <w:p w14:paraId="5A40632F" w14:textId="77777777" w:rsidR="007B731F" w:rsidRPr="00676D3D" w:rsidRDefault="007B731F" w:rsidP="007B731F">
      <w:pPr>
        <w:rPr>
          <w:b/>
          <w:bCs/>
          <w:u w:val="single"/>
        </w:rPr>
      </w:pPr>
    </w:p>
    <w:p w14:paraId="7329D9D0" w14:textId="77777777" w:rsidR="007B731F" w:rsidRPr="00676D3D" w:rsidRDefault="007B731F" w:rsidP="007B731F">
      <w:r w:rsidRPr="00676D3D">
        <w:t>W celu umożliwienia monitorowania wyników w zakresie wdrożonych działań, jak i zmniejszenia emisji CO</w:t>
      </w:r>
      <w:r w:rsidRPr="00676D3D">
        <w:rPr>
          <w:vertAlign w:val="subscript"/>
        </w:rPr>
        <w:t>2</w:t>
      </w:r>
      <w:r w:rsidRPr="00676D3D">
        <w:t xml:space="preserve"> w odniesieniu do ustalonego roku bazowego opracowano poniżej przedstawioną metodologię temu służącą. Ułatwi ona  także wprowadzanie jakichkolwiek zaistniałych zmian (wpisywanie nowych zadań) dla których konieczne będzie przeliczenie efektów ekologicznych (aktualizacja celów). Integralną część niniejszego opracowania stanowi załącznik nr  1 w wersji elektronicznej  „</w:t>
      </w:r>
      <w:r w:rsidRPr="00676D3D">
        <w:rPr>
          <w:rFonts w:cs="Calibri"/>
        </w:rPr>
        <w:t>Efekty ekologiczne – obliczenia”, który w połączeniu z poniższym opisem stanowi narzędzie do monitorowania i aktualizowania celów i wskaźników wyznaczonych w PGN.</w:t>
      </w:r>
    </w:p>
    <w:p w14:paraId="2795F54D" w14:textId="77777777" w:rsidR="007B731F" w:rsidRPr="00676D3D" w:rsidRDefault="007B731F" w:rsidP="007B731F">
      <w:pPr>
        <w:rPr>
          <w:b/>
          <w:bCs/>
          <w:u w:val="single"/>
        </w:rPr>
      </w:pPr>
    </w:p>
    <w:p w14:paraId="3EF064D0" w14:textId="77777777" w:rsidR="007B731F" w:rsidRPr="00676D3D" w:rsidRDefault="007B731F" w:rsidP="007B731F">
      <w:r w:rsidRPr="00676D3D">
        <w:rPr>
          <w:b/>
          <w:bCs/>
          <w:u w:val="single"/>
        </w:rPr>
        <w:t>Ogólna metodologia wyznaczania osiągniętych efektów ekologicznych przy czym dokładne obliczenia przedstawiono w pliku obliczeniowym (załącznik 1):</w:t>
      </w:r>
    </w:p>
    <w:p w14:paraId="2758513C" w14:textId="77777777" w:rsidR="007B731F" w:rsidRPr="00676D3D" w:rsidRDefault="007B731F" w:rsidP="007B731F"/>
    <w:p w14:paraId="02314431" w14:textId="77777777" w:rsidR="007B731F" w:rsidRPr="00676D3D" w:rsidRDefault="007B731F" w:rsidP="007B731F">
      <w:pPr>
        <w:ind w:right="56"/>
      </w:pPr>
      <w:r w:rsidRPr="00676D3D">
        <w:rPr>
          <w:rFonts w:cs="Calibri"/>
        </w:rPr>
        <w:t xml:space="preserve">Dla </w:t>
      </w:r>
      <w:r w:rsidRPr="00676D3D">
        <w:rPr>
          <w:rFonts w:cs="Calibri"/>
          <w:b/>
          <w:bCs/>
        </w:rPr>
        <w:t>zabiegów termomodernizacyjnych</w:t>
      </w:r>
      <w:r w:rsidRPr="00676D3D">
        <w:rPr>
          <w:rFonts w:cs="Calibri"/>
        </w:rPr>
        <w:t xml:space="preserve"> przyjmuje się następujące wartości </w:t>
      </w:r>
      <w:r w:rsidRPr="00676D3D">
        <w:t>redukcji zużycia energii końcowej:</w:t>
      </w:r>
    </w:p>
    <w:tbl>
      <w:tblPr>
        <w:tblW w:w="5000" w:type="pct"/>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5"/>
        <w:gridCol w:w="1204"/>
        <w:gridCol w:w="1063"/>
        <w:gridCol w:w="975"/>
        <w:gridCol w:w="886"/>
        <w:gridCol w:w="1097"/>
        <w:gridCol w:w="1231"/>
        <w:gridCol w:w="1144"/>
      </w:tblGrid>
      <w:tr w:rsidR="00557F8B" w:rsidRPr="00676D3D" w14:paraId="5F11D0B3" w14:textId="77777777" w:rsidTr="000E2D78">
        <w:trPr>
          <w:trHeight w:val="285"/>
        </w:trPr>
        <w:tc>
          <w:tcPr>
            <w:tcW w:w="1080" w:type="pct"/>
          </w:tcPr>
          <w:p w14:paraId="3711B3AA" w14:textId="77777777" w:rsidR="007B731F" w:rsidRPr="00676D3D" w:rsidRDefault="007B731F" w:rsidP="000E2D78">
            <w:pPr>
              <w:spacing w:line="240" w:lineRule="auto"/>
              <w:jc w:val="left"/>
              <w:rPr>
                <w:b/>
                <w:sz w:val="18"/>
                <w:szCs w:val="18"/>
              </w:rPr>
            </w:pPr>
          </w:p>
          <w:p w14:paraId="3D264C83" w14:textId="77777777" w:rsidR="007B731F" w:rsidRPr="00676D3D" w:rsidRDefault="007B731F" w:rsidP="000E2D78">
            <w:pPr>
              <w:jc w:val="left"/>
              <w:rPr>
                <w:b/>
                <w:sz w:val="18"/>
                <w:szCs w:val="18"/>
              </w:rPr>
            </w:pPr>
          </w:p>
          <w:p w14:paraId="01522093" w14:textId="77777777" w:rsidR="007B731F" w:rsidRPr="00676D3D" w:rsidRDefault="007B731F" w:rsidP="000E2D78">
            <w:pPr>
              <w:jc w:val="left"/>
              <w:rPr>
                <w:b/>
                <w:sz w:val="18"/>
                <w:szCs w:val="18"/>
              </w:rPr>
            </w:pPr>
            <w:r w:rsidRPr="00676D3D">
              <w:rPr>
                <w:b/>
                <w:sz w:val="18"/>
                <w:szCs w:val="18"/>
              </w:rPr>
              <w:t>Rodzaj zabiegu termomodernizacyjnego</w:t>
            </w:r>
          </w:p>
        </w:tc>
        <w:tc>
          <w:tcPr>
            <w:tcW w:w="621" w:type="pct"/>
            <w:shd w:val="clear" w:color="auto" w:fill="auto"/>
            <w:vAlign w:val="center"/>
            <w:hideMark/>
          </w:tcPr>
          <w:p w14:paraId="46B858DB" w14:textId="77777777" w:rsidR="007B731F" w:rsidRPr="00676D3D" w:rsidRDefault="007B731F" w:rsidP="000E2D78">
            <w:pPr>
              <w:spacing w:line="240" w:lineRule="auto"/>
              <w:jc w:val="center"/>
              <w:rPr>
                <w:sz w:val="18"/>
                <w:szCs w:val="18"/>
              </w:rPr>
            </w:pPr>
            <w:r w:rsidRPr="00676D3D">
              <w:rPr>
                <w:sz w:val="18"/>
                <w:szCs w:val="18"/>
              </w:rPr>
              <w:t>Ocieplenie stropu/dachu</w:t>
            </w:r>
          </w:p>
        </w:tc>
        <w:tc>
          <w:tcPr>
            <w:tcW w:w="548" w:type="pct"/>
            <w:shd w:val="clear" w:color="auto" w:fill="auto"/>
            <w:vAlign w:val="center"/>
            <w:hideMark/>
          </w:tcPr>
          <w:p w14:paraId="29359EE8" w14:textId="77777777" w:rsidR="007B731F" w:rsidRPr="00676D3D" w:rsidRDefault="007B731F" w:rsidP="000E2D78">
            <w:pPr>
              <w:spacing w:line="240" w:lineRule="auto"/>
              <w:jc w:val="center"/>
              <w:rPr>
                <w:sz w:val="18"/>
                <w:szCs w:val="18"/>
              </w:rPr>
            </w:pPr>
            <w:r w:rsidRPr="00676D3D">
              <w:rPr>
                <w:sz w:val="18"/>
                <w:szCs w:val="18"/>
              </w:rPr>
              <w:t>Ocieplenie ścian</w:t>
            </w:r>
          </w:p>
        </w:tc>
        <w:tc>
          <w:tcPr>
            <w:tcW w:w="503" w:type="pct"/>
            <w:shd w:val="clear" w:color="auto" w:fill="auto"/>
            <w:vAlign w:val="center"/>
            <w:hideMark/>
          </w:tcPr>
          <w:p w14:paraId="091DE4F4" w14:textId="77777777" w:rsidR="007B731F" w:rsidRPr="00676D3D" w:rsidRDefault="007B731F" w:rsidP="000E2D78">
            <w:pPr>
              <w:spacing w:line="240" w:lineRule="auto"/>
              <w:jc w:val="center"/>
              <w:rPr>
                <w:sz w:val="18"/>
                <w:szCs w:val="18"/>
              </w:rPr>
            </w:pPr>
            <w:r w:rsidRPr="00676D3D">
              <w:rPr>
                <w:sz w:val="18"/>
                <w:szCs w:val="18"/>
              </w:rPr>
              <w:t>Ocieplenie stropu nad piwnicą</w:t>
            </w:r>
          </w:p>
        </w:tc>
        <w:tc>
          <w:tcPr>
            <w:tcW w:w="457" w:type="pct"/>
            <w:shd w:val="clear" w:color="auto" w:fill="auto"/>
            <w:vAlign w:val="center"/>
            <w:hideMark/>
          </w:tcPr>
          <w:p w14:paraId="5AE520BB" w14:textId="77777777" w:rsidR="007B731F" w:rsidRPr="00676D3D" w:rsidRDefault="007B731F" w:rsidP="000E2D78">
            <w:pPr>
              <w:spacing w:line="240" w:lineRule="auto"/>
              <w:jc w:val="center"/>
              <w:rPr>
                <w:sz w:val="18"/>
                <w:szCs w:val="18"/>
              </w:rPr>
            </w:pPr>
            <w:r w:rsidRPr="00676D3D">
              <w:rPr>
                <w:sz w:val="18"/>
                <w:szCs w:val="18"/>
              </w:rPr>
              <w:t>Wymiana okien i drzwi</w:t>
            </w:r>
          </w:p>
        </w:tc>
        <w:tc>
          <w:tcPr>
            <w:tcW w:w="566" w:type="pct"/>
            <w:shd w:val="clear" w:color="auto" w:fill="auto"/>
            <w:vAlign w:val="center"/>
            <w:hideMark/>
          </w:tcPr>
          <w:p w14:paraId="232599B3" w14:textId="77777777" w:rsidR="007B731F" w:rsidRPr="00676D3D" w:rsidRDefault="007B731F" w:rsidP="000E2D78">
            <w:pPr>
              <w:spacing w:line="240" w:lineRule="auto"/>
              <w:jc w:val="center"/>
              <w:rPr>
                <w:sz w:val="18"/>
                <w:szCs w:val="18"/>
              </w:rPr>
            </w:pPr>
            <w:r w:rsidRPr="00676D3D">
              <w:rPr>
                <w:sz w:val="18"/>
                <w:szCs w:val="18"/>
              </w:rPr>
              <w:t>Automatyka pogodowa i urządzenia regulacyjne</w:t>
            </w:r>
          </w:p>
        </w:tc>
        <w:tc>
          <w:tcPr>
            <w:tcW w:w="635" w:type="pct"/>
            <w:shd w:val="clear" w:color="auto" w:fill="auto"/>
            <w:vAlign w:val="center"/>
            <w:hideMark/>
          </w:tcPr>
          <w:p w14:paraId="748633DA" w14:textId="77777777" w:rsidR="007B731F" w:rsidRPr="00676D3D" w:rsidRDefault="007B731F" w:rsidP="000E2D78">
            <w:pPr>
              <w:spacing w:line="240" w:lineRule="auto"/>
              <w:jc w:val="center"/>
              <w:rPr>
                <w:sz w:val="18"/>
                <w:szCs w:val="18"/>
              </w:rPr>
            </w:pPr>
            <w:r w:rsidRPr="00676D3D">
              <w:rPr>
                <w:sz w:val="18"/>
                <w:szCs w:val="18"/>
              </w:rPr>
              <w:t>Kompleksowa modernizacja inst. co. i cwu</w:t>
            </w:r>
          </w:p>
        </w:tc>
        <w:tc>
          <w:tcPr>
            <w:tcW w:w="591" w:type="pct"/>
            <w:shd w:val="clear" w:color="auto" w:fill="auto"/>
            <w:vAlign w:val="center"/>
            <w:hideMark/>
          </w:tcPr>
          <w:p w14:paraId="5B802B81" w14:textId="77777777" w:rsidR="007B731F" w:rsidRPr="00676D3D" w:rsidRDefault="007B731F" w:rsidP="000E2D78">
            <w:pPr>
              <w:spacing w:line="240" w:lineRule="auto"/>
              <w:jc w:val="center"/>
              <w:rPr>
                <w:sz w:val="18"/>
                <w:szCs w:val="18"/>
              </w:rPr>
            </w:pPr>
            <w:r w:rsidRPr="00676D3D">
              <w:rPr>
                <w:sz w:val="18"/>
                <w:szCs w:val="18"/>
              </w:rPr>
              <w:t>Wymiana źródła ciepła (wzrost sprawności)</w:t>
            </w:r>
          </w:p>
        </w:tc>
      </w:tr>
      <w:tr w:rsidR="00BF58A0" w:rsidRPr="00676D3D" w14:paraId="78069894" w14:textId="77777777" w:rsidTr="000E2D78">
        <w:trPr>
          <w:trHeight w:val="300"/>
        </w:trPr>
        <w:tc>
          <w:tcPr>
            <w:tcW w:w="1080" w:type="pct"/>
          </w:tcPr>
          <w:p w14:paraId="49803EE4" w14:textId="77777777" w:rsidR="007B731F" w:rsidRPr="00676D3D" w:rsidRDefault="007B731F" w:rsidP="000E2D78">
            <w:pPr>
              <w:spacing w:line="240" w:lineRule="auto"/>
              <w:jc w:val="left"/>
              <w:rPr>
                <w:b/>
                <w:sz w:val="18"/>
                <w:szCs w:val="18"/>
              </w:rPr>
            </w:pPr>
            <w:r w:rsidRPr="00676D3D">
              <w:rPr>
                <w:b/>
                <w:sz w:val="18"/>
                <w:szCs w:val="18"/>
              </w:rPr>
              <w:t>Stopień redukcji energii</w:t>
            </w:r>
          </w:p>
        </w:tc>
        <w:tc>
          <w:tcPr>
            <w:tcW w:w="621" w:type="pct"/>
            <w:shd w:val="clear" w:color="auto" w:fill="auto"/>
            <w:noWrap/>
            <w:vAlign w:val="center"/>
            <w:hideMark/>
          </w:tcPr>
          <w:p w14:paraId="57F97ED4" w14:textId="77777777" w:rsidR="007B731F" w:rsidRPr="00676D3D" w:rsidRDefault="007B731F" w:rsidP="000E2D78">
            <w:pPr>
              <w:spacing w:line="240" w:lineRule="auto"/>
              <w:jc w:val="center"/>
              <w:rPr>
                <w:sz w:val="18"/>
                <w:szCs w:val="18"/>
              </w:rPr>
            </w:pPr>
            <w:r w:rsidRPr="00676D3D">
              <w:rPr>
                <w:sz w:val="18"/>
                <w:szCs w:val="18"/>
              </w:rPr>
              <w:t>5-15%</w:t>
            </w:r>
          </w:p>
        </w:tc>
        <w:tc>
          <w:tcPr>
            <w:tcW w:w="548" w:type="pct"/>
            <w:shd w:val="clear" w:color="auto" w:fill="auto"/>
            <w:noWrap/>
            <w:vAlign w:val="center"/>
            <w:hideMark/>
          </w:tcPr>
          <w:p w14:paraId="1983683B" w14:textId="77777777" w:rsidR="007B731F" w:rsidRPr="00676D3D" w:rsidRDefault="007B731F" w:rsidP="000E2D78">
            <w:pPr>
              <w:spacing w:line="240" w:lineRule="auto"/>
              <w:jc w:val="center"/>
              <w:rPr>
                <w:sz w:val="18"/>
                <w:szCs w:val="18"/>
              </w:rPr>
            </w:pPr>
            <w:r w:rsidRPr="00676D3D">
              <w:rPr>
                <w:sz w:val="18"/>
                <w:szCs w:val="18"/>
              </w:rPr>
              <w:t>10-20%</w:t>
            </w:r>
          </w:p>
        </w:tc>
        <w:tc>
          <w:tcPr>
            <w:tcW w:w="503" w:type="pct"/>
            <w:shd w:val="clear" w:color="auto" w:fill="auto"/>
            <w:noWrap/>
            <w:vAlign w:val="center"/>
            <w:hideMark/>
          </w:tcPr>
          <w:p w14:paraId="61425169" w14:textId="77777777" w:rsidR="007B731F" w:rsidRPr="00676D3D" w:rsidRDefault="007B731F" w:rsidP="000E2D78">
            <w:pPr>
              <w:spacing w:line="240" w:lineRule="auto"/>
              <w:jc w:val="center"/>
              <w:rPr>
                <w:sz w:val="18"/>
                <w:szCs w:val="18"/>
              </w:rPr>
            </w:pPr>
            <w:r w:rsidRPr="00676D3D">
              <w:rPr>
                <w:sz w:val="18"/>
                <w:szCs w:val="18"/>
              </w:rPr>
              <w:t>2-5%</w:t>
            </w:r>
          </w:p>
        </w:tc>
        <w:tc>
          <w:tcPr>
            <w:tcW w:w="457" w:type="pct"/>
            <w:shd w:val="clear" w:color="auto" w:fill="auto"/>
            <w:noWrap/>
            <w:vAlign w:val="center"/>
            <w:hideMark/>
          </w:tcPr>
          <w:p w14:paraId="483A08E7" w14:textId="77777777" w:rsidR="007B731F" w:rsidRPr="00676D3D" w:rsidRDefault="007B731F" w:rsidP="000E2D78">
            <w:pPr>
              <w:spacing w:line="240" w:lineRule="auto"/>
              <w:jc w:val="center"/>
              <w:rPr>
                <w:sz w:val="18"/>
                <w:szCs w:val="18"/>
              </w:rPr>
            </w:pPr>
            <w:r w:rsidRPr="00676D3D">
              <w:rPr>
                <w:sz w:val="18"/>
                <w:szCs w:val="18"/>
              </w:rPr>
              <w:t>10-15%</w:t>
            </w:r>
          </w:p>
        </w:tc>
        <w:tc>
          <w:tcPr>
            <w:tcW w:w="566" w:type="pct"/>
            <w:shd w:val="clear" w:color="auto" w:fill="auto"/>
            <w:noWrap/>
            <w:vAlign w:val="center"/>
            <w:hideMark/>
          </w:tcPr>
          <w:p w14:paraId="75746500" w14:textId="77777777" w:rsidR="007B731F" w:rsidRPr="00676D3D" w:rsidRDefault="007B731F" w:rsidP="000E2D78">
            <w:pPr>
              <w:spacing w:line="240" w:lineRule="auto"/>
              <w:jc w:val="center"/>
              <w:rPr>
                <w:sz w:val="18"/>
                <w:szCs w:val="18"/>
              </w:rPr>
            </w:pPr>
            <w:r w:rsidRPr="00676D3D">
              <w:rPr>
                <w:sz w:val="18"/>
                <w:szCs w:val="18"/>
              </w:rPr>
              <w:t>5-15%</w:t>
            </w:r>
          </w:p>
        </w:tc>
        <w:tc>
          <w:tcPr>
            <w:tcW w:w="635" w:type="pct"/>
            <w:shd w:val="clear" w:color="auto" w:fill="auto"/>
            <w:noWrap/>
            <w:vAlign w:val="center"/>
            <w:hideMark/>
          </w:tcPr>
          <w:p w14:paraId="0D539E19" w14:textId="77777777" w:rsidR="007B731F" w:rsidRPr="00676D3D" w:rsidRDefault="007B731F" w:rsidP="000E2D78">
            <w:pPr>
              <w:spacing w:line="240" w:lineRule="auto"/>
              <w:jc w:val="center"/>
              <w:rPr>
                <w:sz w:val="18"/>
                <w:szCs w:val="18"/>
              </w:rPr>
            </w:pPr>
            <w:r w:rsidRPr="00676D3D">
              <w:rPr>
                <w:sz w:val="18"/>
                <w:szCs w:val="18"/>
              </w:rPr>
              <w:t>10-15%</w:t>
            </w:r>
          </w:p>
        </w:tc>
        <w:tc>
          <w:tcPr>
            <w:tcW w:w="591" w:type="pct"/>
            <w:shd w:val="clear" w:color="auto" w:fill="auto"/>
            <w:noWrap/>
            <w:vAlign w:val="center"/>
            <w:hideMark/>
          </w:tcPr>
          <w:p w14:paraId="5BE4EA8A" w14:textId="77777777" w:rsidR="007B731F" w:rsidRPr="00676D3D" w:rsidRDefault="007B731F" w:rsidP="000E2D78">
            <w:pPr>
              <w:spacing w:line="240" w:lineRule="auto"/>
              <w:jc w:val="center"/>
              <w:rPr>
                <w:sz w:val="18"/>
                <w:szCs w:val="18"/>
              </w:rPr>
            </w:pPr>
            <w:r w:rsidRPr="00676D3D">
              <w:rPr>
                <w:sz w:val="18"/>
                <w:szCs w:val="18"/>
              </w:rPr>
              <w:t>5-50%</w:t>
            </w:r>
          </w:p>
        </w:tc>
      </w:tr>
    </w:tbl>
    <w:p w14:paraId="30186DE9" w14:textId="77777777" w:rsidR="007B731F" w:rsidRPr="00676D3D" w:rsidRDefault="007B731F" w:rsidP="007B731F"/>
    <w:p w14:paraId="343D5F22" w14:textId="77777777" w:rsidR="007B731F" w:rsidRPr="00676D3D" w:rsidRDefault="007B731F" w:rsidP="007B731F">
      <w:pPr>
        <w:rPr>
          <w:rFonts w:cs="Calibri"/>
        </w:rPr>
      </w:pPr>
      <w:r w:rsidRPr="00676D3D">
        <w:t xml:space="preserve">Efekt ekologiczny dla zużycia energii stanowi różnicę zużycia przed wykonaniem działań termomodernizacyjnych i po ich wykonaniu. Wartości redukcji wyznacza się mnożąc poszczególne stopnie redukcji dla każdego z ww. zabiegów, a następnie przez łączną ilość inwestycji w gminie. Wartość wynikowa iloczynu daje łączny stopień redukcji zużycia energii. W przypadku braku informacji szczegółowej dot. stopnia redukcji dla każdego z zabiegów (np. z audytu energetycznego) przyjmuje się uśrednioną wartość z ww. zakresów. W przypadku wymiany źródła ciepła na nowe przyjmuje się następujące wzrosty sprawności: węgiel i biomasa (Ecodesign) – 25%, olej opałowy i gaz – 30%, ogrzewanie elektryczna i sieć ciepłownicza (węzeł cieplny) – 40%. Wartość wyjściową (obliczeniową) dla działań wśród mieszkańców </w:t>
      </w:r>
      <w:r w:rsidRPr="00676D3D">
        <w:rPr>
          <w:rFonts w:cs="Calibri"/>
        </w:rPr>
        <w:t>stanowi ilość energii cieplnej końcowej zużywanej przez 1 typowe gospodarstwo w gminie, a w przypadku budynku gminnego wyznaczone dla niego w BEI zużycie energii w roku bazowym.</w:t>
      </w:r>
    </w:p>
    <w:p w14:paraId="31776CE0" w14:textId="77777777" w:rsidR="007B731F" w:rsidRPr="00676D3D" w:rsidRDefault="007B731F" w:rsidP="007B731F">
      <w:pPr>
        <w:rPr>
          <w:rFonts w:cs="Calibri"/>
          <w:szCs w:val="22"/>
        </w:rPr>
      </w:pPr>
      <w:r w:rsidRPr="00676D3D">
        <w:rPr>
          <w:rFonts w:cs="Calibri"/>
        </w:rPr>
        <w:t xml:space="preserve">Efekt ekologiczny dla emisji zanieczyszczeń stanowi różnicę wyliczonych emisji zanieczyszczeń dla energii wyznaczonych jak w powyższym akapicie, przed </w:t>
      </w:r>
      <w:r w:rsidRPr="00676D3D">
        <w:t>wykonaniem działań termomodernizacyjnych i po ich wykonaniu wg odpowiednio dobranych  dla danego rodzaju paliwa i kotła/paleniska wskaźników emisji – patrz. tabela poniżej „</w:t>
      </w:r>
      <w:r w:rsidRPr="00676D3D">
        <w:rPr>
          <w:rFonts w:cs="Calibri"/>
          <w:szCs w:val="22"/>
        </w:rPr>
        <w:t>Wskaźniki emisji dla poszczególnych rodzajów paliw i typów kotłów</w:t>
      </w:r>
      <w:r w:rsidRPr="00676D3D">
        <w:rPr>
          <w:szCs w:val="22"/>
        </w:rPr>
        <w:t>”.</w:t>
      </w:r>
    </w:p>
    <w:p w14:paraId="4D9898D4" w14:textId="77777777" w:rsidR="007B731F" w:rsidRPr="00676D3D" w:rsidRDefault="007B731F" w:rsidP="007B731F">
      <w:r w:rsidRPr="00676D3D">
        <w:t>Wskaźniki emisji zanieczyszczeń dla paleniska/kotła przed wymianą w przypadku działań dla mieszkańców i  braku dokładnego określenia typu kotła/pieca jak również w przypadku zastępowania energii z paliw kopalnych OŹE (pompy ciepła, kolektory słoneczne) przyjmuje się domyślnie dla zasypowych ręcznych, kotłów pozaklasowych, węglowych.</w:t>
      </w:r>
    </w:p>
    <w:p w14:paraId="722BD37B" w14:textId="77777777" w:rsidR="007B731F" w:rsidRPr="00676D3D" w:rsidRDefault="007B731F" w:rsidP="007B731F">
      <w:r w:rsidRPr="00676D3D">
        <w:t xml:space="preserve">W przypadku </w:t>
      </w:r>
      <w:r w:rsidRPr="00676D3D">
        <w:rPr>
          <w:b/>
          <w:bCs/>
        </w:rPr>
        <w:t>wymiany oświetlenia ulicznego</w:t>
      </w:r>
      <w:r w:rsidRPr="00676D3D">
        <w:t xml:space="preserve"> z sodowego na LED redukcję zużycia energii oszacowano na ok. 60% dla jednego punktu świetlnego, dla którego bieżące zużycie stanowi wartość uśrednioną dla 1 punktu świetlnego w gminie i mnoży tą wartość przez ilość wymian. Unikniętą emisję oblicza się j.w. przyjmując wskaźniki emisji dla energii elektrycznej.</w:t>
      </w:r>
    </w:p>
    <w:p w14:paraId="165D070E" w14:textId="77777777" w:rsidR="007B731F" w:rsidRPr="00676D3D" w:rsidRDefault="007B731F" w:rsidP="007B731F">
      <w:pPr>
        <w:rPr>
          <w:rFonts w:cs="Calibri"/>
        </w:rPr>
      </w:pPr>
      <w:r w:rsidRPr="00676D3D">
        <w:t xml:space="preserve">W przypadku </w:t>
      </w:r>
      <w:r w:rsidRPr="00676D3D">
        <w:rPr>
          <w:b/>
          <w:bCs/>
        </w:rPr>
        <w:t>montażu pomp ciepła</w:t>
      </w:r>
      <w:r w:rsidRPr="00676D3D">
        <w:t xml:space="preserve"> zakłada się uzysk energii cieplnej ok. 1,25 MWh/(1kW*1rok). Jest to uśredniona wartość produkcji energii dla pomp ciepła wg wartości podawanych przez producentów pc. Wartość ta przemnożona przez łączną liczbę zainstalowanej mocy stanowi efekt ekologiczny. </w:t>
      </w:r>
    </w:p>
    <w:p w14:paraId="09E450D2" w14:textId="4FBC3DFC" w:rsidR="007B731F" w:rsidRPr="00676D3D" w:rsidRDefault="007B731F" w:rsidP="007B731F">
      <w:r w:rsidRPr="00676D3D">
        <w:lastRenderedPageBreak/>
        <w:t xml:space="preserve">W przypadku </w:t>
      </w:r>
      <w:r w:rsidRPr="00676D3D">
        <w:rPr>
          <w:b/>
          <w:bCs/>
        </w:rPr>
        <w:t>montażu instalacji fotowoltaicznej</w:t>
      </w:r>
      <w:r w:rsidRPr="00676D3D">
        <w:t xml:space="preserve"> analogicznie j.w. przy założeniu uzysku z 1 kWp instalacji około 1 MWh/rok. Unikniętą emisję oblicza się mnożąc obliczoną ilość energii przez wskaźnik emisji dla dwutlenku węgla </w:t>
      </w:r>
      <w:r w:rsidR="008034D9" w:rsidRPr="00676D3D">
        <w:t>1,191</w:t>
      </w:r>
      <w:r w:rsidRPr="00676D3D">
        <w:t xml:space="preserve"> [Mg CO</w:t>
      </w:r>
      <w:r w:rsidRPr="00676D3D">
        <w:rPr>
          <w:vertAlign w:val="subscript"/>
        </w:rPr>
        <w:t>2</w:t>
      </w:r>
      <w:r w:rsidRPr="00676D3D">
        <w:t xml:space="preserve"> / MWh]</w:t>
      </w:r>
      <w:r w:rsidR="008034D9" w:rsidRPr="00676D3D">
        <w:t xml:space="preserve"> (WSKAŹNIK IDENTYCZNY JAK W PIERWOTNEJ WERSJI </w:t>
      </w:r>
      <w:r w:rsidR="00CD6F58" w:rsidRPr="00676D3D">
        <w:t>PGN)</w:t>
      </w:r>
    </w:p>
    <w:p w14:paraId="16FD4CA0" w14:textId="77777777" w:rsidR="007B731F" w:rsidRPr="00676D3D" w:rsidRDefault="007B731F" w:rsidP="007B731F">
      <w:r w:rsidRPr="00676D3D">
        <w:t xml:space="preserve">W przypadku </w:t>
      </w:r>
      <w:r w:rsidRPr="00676D3D">
        <w:rPr>
          <w:b/>
          <w:bCs/>
        </w:rPr>
        <w:t>montażu kolektorów słonecznych</w:t>
      </w:r>
      <w:r w:rsidRPr="00676D3D">
        <w:t xml:space="preserve"> przyjmuje się uzysk energii cieplnej z 1m</w:t>
      </w:r>
      <w:r w:rsidRPr="00676D3D">
        <w:rPr>
          <w:vertAlign w:val="superscript"/>
        </w:rPr>
        <w:t xml:space="preserve">2 </w:t>
      </w:r>
      <w:r w:rsidRPr="00676D3D">
        <w:t>powierzchni kolektora około 525 kWh/rok, co przemnożone przez ilość zainstalowanych m</w:t>
      </w:r>
      <w:r w:rsidRPr="00676D3D">
        <w:rPr>
          <w:vertAlign w:val="superscript"/>
        </w:rPr>
        <w:t xml:space="preserve">2 </w:t>
      </w:r>
      <w:r w:rsidRPr="00676D3D">
        <w:t xml:space="preserve">kolektorów daje efekt ekologiczny. Emisję unikniętą oblicza się redukując emisję z dotychczasowego źródła c.w.u. (w przypadku braku możliwości określenia - domyślnie – kocioł węglowy, pozaklasowy). </w:t>
      </w:r>
    </w:p>
    <w:p w14:paraId="0E7162C8" w14:textId="77777777" w:rsidR="007B731F" w:rsidRPr="00676D3D" w:rsidRDefault="007B731F" w:rsidP="007B731F">
      <w:r w:rsidRPr="00676D3D">
        <w:rPr>
          <w:rFonts w:cs="Calibri"/>
        </w:rPr>
        <w:t xml:space="preserve">Należy pamiętać, że są obliczone wartości są przybliżone, aby otrzymać bardziej dokładne obliczenia efektu ekologicznego należy opracować audyt energetyczny dla każdego z przeznaczonych do termomodernizacji budynków. </w:t>
      </w:r>
    </w:p>
    <w:p w14:paraId="2EE73F2A" w14:textId="77777777" w:rsidR="007B731F" w:rsidRPr="00676D3D" w:rsidRDefault="007B731F" w:rsidP="007B731F"/>
    <w:p w14:paraId="3ED206A7" w14:textId="77777777" w:rsidR="00D845C3" w:rsidRPr="00676D3D" w:rsidRDefault="00D845C3" w:rsidP="00D845C3">
      <w:pPr>
        <w:rPr>
          <w:rFonts w:cs="Calibri"/>
        </w:rPr>
      </w:pPr>
      <w:r w:rsidRPr="00676D3D">
        <w:rPr>
          <w:rFonts w:cs="Calibri"/>
        </w:rPr>
        <w:t>Do obliczeń efektów ekologicznych w przypadku emisji zanieczyszczeń do powietrza z procesów spalania paliw w kotłach/piecach wykorzystano poniższą tabelę (jak w poprzedniej wersji PGN):</w:t>
      </w:r>
    </w:p>
    <w:p w14:paraId="2CC0610B" w14:textId="77777777" w:rsidR="008843DC" w:rsidRPr="00676D3D" w:rsidRDefault="008843DC" w:rsidP="008843DC">
      <w:pPr>
        <w:rPr>
          <w:rFonts w:cs="Calibri"/>
        </w:rPr>
      </w:pPr>
    </w:p>
    <w:p w14:paraId="6B57BCE8" w14:textId="2EE851FE" w:rsidR="008843DC" w:rsidRPr="00676D3D" w:rsidRDefault="008843DC" w:rsidP="008843DC">
      <w:pPr>
        <w:pStyle w:val="Legenda"/>
        <w:jc w:val="both"/>
        <w:rPr>
          <w:rFonts w:cs="Calibri"/>
        </w:rPr>
      </w:pPr>
      <w:bookmarkStart w:id="149" w:name="_Toc89439403"/>
      <w:bookmarkStart w:id="150" w:name="_Toc90648648"/>
      <w:bookmarkStart w:id="151" w:name="_Toc91085889"/>
      <w:bookmarkStart w:id="152" w:name="_Toc100657602"/>
      <w:bookmarkStart w:id="153" w:name="_Toc115091149"/>
      <w:bookmarkStart w:id="154" w:name="_Toc145085238"/>
      <w:r w:rsidRPr="00676D3D">
        <w:rPr>
          <w:rFonts w:cs="Calibri"/>
        </w:rPr>
        <w:t xml:space="preserve">Tabela </w:t>
      </w:r>
      <w:r w:rsidRPr="00676D3D">
        <w:rPr>
          <w:rFonts w:cs="Calibri"/>
        </w:rPr>
        <w:fldChar w:fldCharType="begin"/>
      </w:r>
      <w:r w:rsidRPr="00676D3D">
        <w:rPr>
          <w:rFonts w:cs="Calibri"/>
        </w:rPr>
        <w:instrText xml:space="preserve"> SEQ Tabela \* ARABIC </w:instrText>
      </w:r>
      <w:r w:rsidRPr="00676D3D">
        <w:rPr>
          <w:rFonts w:cs="Calibri"/>
        </w:rPr>
        <w:fldChar w:fldCharType="separate"/>
      </w:r>
      <w:r w:rsidR="009519F1">
        <w:rPr>
          <w:rFonts w:cs="Calibri"/>
          <w:noProof/>
        </w:rPr>
        <w:t>15</w:t>
      </w:r>
      <w:r w:rsidRPr="00676D3D">
        <w:rPr>
          <w:rFonts w:cs="Calibri"/>
          <w:noProof/>
        </w:rPr>
        <w:fldChar w:fldCharType="end"/>
      </w:r>
      <w:r w:rsidRPr="00676D3D">
        <w:rPr>
          <w:rFonts w:cs="Calibri"/>
        </w:rPr>
        <w:t>. Wskaźniki emisji zanieczyszczeń dla źródła poniżej 50 kW</w:t>
      </w:r>
      <w:bookmarkEnd w:id="149"/>
      <w:bookmarkEnd w:id="150"/>
      <w:bookmarkEnd w:id="151"/>
      <w:bookmarkEnd w:id="152"/>
      <w:bookmarkEnd w:id="153"/>
      <w:bookmarkEnd w:id="1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095"/>
        <w:gridCol w:w="1121"/>
        <w:gridCol w:w="1371"/>
        <w:gridCol w:w="849"/>
        <w:gridCol w:w="981"/>
        <w:gridCol w:w="1121"/>
        <w:gridCol w:w="1371"/>
      </w:tblGrid>
      <w:tr w:rsidR="00557F8B" w:rsidRPr="00676D3D" w14:paraId="2A1C4BDB" w14:textId="77777777" w:rsidTr="000E2D78">
        <w:tc>
          <w:tcPr>
            <w:tcW w:w="950" w:type="pct"/>
            <w:vMerge w:val="restart"/>
            <w:tcBorders>
              <w:top w:val="single" w:sz="4" w:space="0" w:color="000000"/>
              <w:left w:val="single" w:sz="4" w:space="0" w:color="000000"/>
              <w:right w:val="single" w:sz="4" w:space="0" w:color="000000"/>
            </w:tcBorders>
            <w:vAlign w:val="center"/>
            <w:hideMark/>
          </w:tcPr>
          <w:p w14:paraId="1FF70F49" w14:textId="77777777" w:rsidR="008843DC" w:rsidRPr="00676D3D" w:rsidRDefault="008843DC" w:rsidP="000E2D78">
            <w:pPr>
              <w:jc w:val="center"/>
              <w:rPr>
                <w:rFonts w:asciiTheme="minorHAnsi" w:hAnsiTheme="minorHAnsi" w:cs="Calibri"/>
                <w:b/>
                <w:sz w:val="20"/>
                <w:szCs w:val="20"/>
              </w:rPr>
            </w:pPr>
            <w:r w:rsidRPr="00676D3D">
              <w:rPr>
                <w:rFonts w:asciiTheme="minorHAnsi" w:hAnsiTheme="minorHAnsi" w:cs="Calibri"/>
                <w:b/>
                <w:sz w:val="20"/>
                <w:szCs w:val="20"/>
              </w:rPr>
              <w:t>Zanieczyszczenie</w:t>
            </w:r>
          </w:p>
        </w:tc>
        <w:tc>
          <w:tcPr>
            <w:tcW w:w="4050" w:type="pct"/>
            <w:gridSpan w:val="7"/>
            <w:tcBorders>
              <w:top w:val="single" w:sz="4" w:space="0" w:color="000000"/>
              <w:left w:val="single" w:sz="4" w:space="0" w:color="000000"/>
              <w:bottom w:val="single" w:sz="4" w:space="0" w:color="000000"/>
              <w:right w:val="single" w:sz="4" w:space="0" w:color="000000"/>
            </w:tcBorders>
          </w:tcPr>
          <w:p w14:paraId="641238DC" w14:textId="77777777" w:rsidR="008843DC" w:rsidRPr="00676D3D" w:rsidRDefault="008843DC" w:rsidP="000E2D78">
            <w:pPr>
              <w:jc w:val="center"/>
              <w:rPr>
                <w:rFonts w:asciiTheme="minorHAnsi" w:hAnsiTheme="minorHAnsi" w:cs="Calibri"/>
                <w:b/>
                <w:sz w:val="20"/>
                <w:szCs w:val="20"/>
              </w:rPr>
            </w:pPr>
            <w:r w:rsidRPr="00676D3D">
              <w:rPr>
                <w:rFonts w:asciiTheme="minorHAnsi" w:hAnsiTheme="minorHAnsi" w:cs="Calibri"/>
                <w:b/>
                <w:sz w:val="20"/>
                <w:szCs w:val="20"/>
              </w:rPr>
              <w:t>Wskaźniki emisji</w:t>
            </w:r>
          </w:p>
        </w:tc>
      </w:tr>
      <w:tr w:rsidR="00557F8B" w:rsidRPr="00676D3D" w14:paraId="44F2AA4B" w14:textId="77777777" w:rsidTr="000E2D78">
        <w:tc>
          <w:tcPr>
            <w:tcW w:w="950" w:type="pct"/>
            <w:vMerge/>
            <w:tcBorders>
              <w:left w:val="single" w:sz="4" w:space="0" w:color="000000"/>
              <w:right w:val="single" w:sz="4" w:space="0" w:color="000000"/>
            </w:tcBorders>
            <w:vAlign w:val="center"/>
            <w:hideMark/>
          </w:tcPr>
          <w:p w14:paraId="1A96D4AC" w14:textId="77777777" w:rsidR="008843DC" w:rsidRPr="00676D3D" w:rsidRDefault="008843DC" w:rsidP="000E2D78">
            <w:pPr>
              <w:rPr>
                <w:rFonts w:asciiTheme="minorHAnsi" w:hAnsiTheme="minorHAnsi" w:cs="Calibri"/>
                <w:sz w:val="20"/>
                <w:szCs w:val="20"/>
              </w:rPr>
            </w:pPr>
          </w:p>
        </w:tc>
        <w:tc>
          <w:tcPr>
            <w:tcW w:w="598" w:type="pct"/>
            <w:vMerge w:val="restart"/>
            <w:tcBorders>
              <w:top w:val="single" w:sz="4" w:space="0" w:color="000000"/>
              <w:left w:val="single" w:sz="4" w:space="0" w:color="000000"/>
              <w:right w:val="single" w:sz="4" w:space="0" w:color="000000"/>
            </w:tcBorders>
            <w:vAlign w:val="center"/>
            <w:hideMark/>
          </w:tcPr>
          <w:p w14:paraId="2769823C"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jednostka</w:t>
            </w:r>
          </w:p>
        </w:tc>
        <w:tc>
          <w:tcPr>
            <w:tcW w:w="1222" w:type="pct"/>
            <w:gridSpan w:val="2"/>
            <w:tcBorders>
              <w:top w:val="single" w:sz="4" w:space="0" w:color="000000"/>
              <w:left w:val="single" w:sz="4" w:space="0" w:color="000000"/>
              <w:bottom w:val="single" w:sz="4" w:space="0" w:color="000000"/>
              <w:right w:val="single" w:sz="4" w:space="0" w:color="000000"/>
            </w:tcBorders>
            <w:vAlign w:val="center"/>
          </w:tcPr>
          <w:p w14:paraId="15B5F0AC"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Paliwo stałe</w:t>
            </w:r>
          </w:p>
          <w:p w14:paraId="7FDEA4C9"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(z wyłączeniem biomasy)</w:t>
            </w:r>
          </w:p>
        </w:tc>
        <w:tc>
          <w:tcPr>
            <w:tcW w:w="471" w:type="pct"/>
            <w:vMerge w:val="restart"/>
            <w:tcBorders>
              <w:top w:val="single" w:sz="4" w:space="0" w:color="000000"/>
              <w:left w:val="single" w:sz="4" w:space="0" w:color="000000"/>
              <w:right w:val="single" w:sz="4" w:space="0" w:color="000000"/>
            </w:tcBorders>
            <w:vAlign w:val="center"/>
          </w:tcPr>
          <w:p w14:paraId="1B64BCF7"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Gaz ziemny</w:t>
            </w:r>
          </w:p>
        </w:tc>
        <w:tc>
          <w:tcPr>
            <w:tcW w:w="539" w:type="pct"/>
            <w:vMerge w:val="restart"/>
            <w:tcBorders>
              <w:top w:val="single" w:sz="4" w:space="0" w:color="000000"/>
              <w:left w:val="single" w:sz="4" w:space="0" w:color="000000"/>
              <w:right w:val="single" w:sz="4" w:space="0" w:color="000000"/>
            </w:tcBorders>
            <w:vAlign w:val="center"/>
          </w:tcPr>
          <w:p w14:paraId="02B212A5" w14:textId="77777777" w:rsidR="008843DC" w:rsidRPr="00676D3D" w:rsidRDefault="008843DC" w:rsidP="000E2D78">
            <w:pPr>
              <w:jc w:val="center"/>
              <w:rPr>
                <w:rFonts w:asciiTheme="minorHAnsi" w:hAnsiTheme="minorHAnsi" w:cs="Calibri"/>
                <w:sz w:val="20"/>
                <w:szCs w:val="20"/>
              </w:rPr>
            </w:pPr>
          </w:p>
          <w:p w14:paraId="0481FF4A"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Olej opałowy</w:t>
            </w:r>
          </w:p>
        </w:tc>
        <w:tc>
          <w:tcPr>
            <w:tcW w:w="1220" w:type="pct"/>
            <w:gridSpan w:val="2"/>
            <w:tcBorders>
              <w:top w:val="single" w:sz="4" w:space="0" w:color="000000"/>
              <w:left w:val="single" w:sz="4" w:space="0" w:color="000000"/>
              <w:bottom w:val="single" w:sz="4" w:space="0" w:color="000000"/>
              <w:right w:val="single" w:sz="4" w:space="0" w:color="000000"/>
            </w:tcBorders>
            <w:vAlign w:val="center"/>
          </w:tcPr>
          <w:p w14:paraId="0A2B67F8" w14:textId="77777777" w:rsidR="008843DC" w:rsidRPr="00676D3D" w:rsidRDefault="008843DC" w:rsidP="000E2D78">
            <w:pPr>
              <w:jc w:val="center"/>
              <w:rPr>
                <w:rFonts w:asciiTheme="minorHAnsi" w:hAnsiTheme="minorHAnsi"/>
                <w:sz w:val="20"/>
                <w:szCs w:val="20"/>
              </w:rPr>
            </w:pPr>
            <w:r w:rsidRPr="00676D3D">
              <w:rPr>
                <w:rFonts w:asciiTheme="minorHAnsi" w:hAnsiTheme="minorHAnsi" w:cs="Calibri"/>
                <w:sz w:val="20"/>
                <w:szCs w:val="20"/>
              </w:rPr>
              <w:t>Biomasa drewno</w:t>
            </w:r>
          </w:p>
          <w:p w14:paraId="3E405466" w14:textId="77777777" w:rsidR="008843DC" w:rsidRPr="00676D3D" w:rsidRDefault="008843DC" w:rsidP="000E2D78">
            <w:pPr>
              <w:jc w:val="center"/>
              <w:rPr>
                <w:rFonts w:asciiTheme="minorHAnsi" w:hAnsiTheme="minorHAnsi"/>
                <w:sz w:val="20"/>
                <w:szCs w:val="20"/>
              </w:rPr>
            </w:pPr>
          </w:p>
        </w:tc>
      </w:tr>
      <w:tr w:rsidR="00557F8B" w:rsidRPr="00676D3D" w14:paraId="15082583" w14:textId="77777777" w:rsidTr="000E2D78">
        <w:tc>
          <w:tcPr>
            <w:tcW w:w="950" w:type="pct"/>
            <w:vMerge/>
            <w:tcBorders>
              <w:left w:val="single" w:sz="4" w:space="0" w:color="000000"/>
              <w:bottom w:val="single" w:sz="4" w:space="0" w:color="000000"/>
              <w:right w:val="single" w:sz="4" w:space="0" w:color="000000"/>
            </w:tcBorders>
            <w:vAlign w:val="center"/>
          </w:tcPr>
          <w:p w14:paraId="2C7BDF02" w14:textId="77777777" w:rsidR="008843DC" w:rsidRPr="00676D3D" w:rsidRDefault="008843DC" w:rsidP="000E2D78">
            <w:pPr>
              <w:rPr>
                <w:rFonts w:asciiTheme="minorHAnsi" w:hAnsiTheme="minorHAnsi" w:cs="Calibri"/>
                <w:sz w:val="20"/>
                <w:szCs w:val="20"/>
              </w:rPr>
            </w:pPr>
          </w:p>
        </w:tc>
        <w:tc>
          <w:tcPr>
            <w:tcW w:w="598" w:type="pct"/>
            <w:vMerge/>
            <w:tcBorders>
              <w:left w:val="single" w:sz="4" w:space="0" w:color="000000"/>
              <w:bottom w:val="single" w:sz="4" w:space="0" w:color="000000"/>
              <w:right w:val="single" w:sz="4" w:space="0" w:color="000000"/>
            </w:tcBorders>
            <w:vAlign w:val="center"/>
          </w:tcPr>
          <w:p w14:paraId="27270873" w14:textId="77777777" w:rsidR="008843DC" w:rsidRPr="00676D3D" w:rsidRDefault="008843DC" w:rsidP="000E2D78">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1F7BEA83" w14:textId="77777777" w:rsidR="008843DC" w:rsidRPr="00676D3D" w:rsidRDefault="008843DC" w:rsidP="000E2D78">
            <w:pPr>
              <w:jc w:val="center"/>
              <w:rPr>
                <w:rFonts w:asciiTheme="minorHAnsi" w:hAnsiTheme="minorHAnsi"/>
                <w:sz w:val="20"/>
                <w:szCs w:val="20"/>
              </w:rPr>
            </w:pPr>
            <w:r w:rsidRPr="00676D3D">
              <w:rPr>
                <w:rFonts w:asciiTheme="minorHAnsi" w:hAnsiTheme="minorHAnsi"/>
                <w:sz w:val="20"/>
                <w:szCs w:val="20"/>
              </w:rPr>
              <w:t>Kotły starej generacji</w:t>
            </w:r>
          </w:p>
        </w:tc>
        <w:tc>
          <w:tcPr>
            <w:tcW w:w="611" w:type="pct"/>
            <w:tcBorders>
              <w:top w:val="single" w:sz="4" w:space="0" w:color="000000"/>
              <w:left w:val="single" w:sz="4" w:space="0" w:color="000000"/>
              <w:bottom w:val="single" w:sz="4" w:space="0" w:color="000000"/>
              <w:right w:val="single" w:sz="4" w:space="0" w:color="000000"/>
            </w:tcBorders>
            <w:vAlign w:val="center"/>
          </w:tcPr>
          <w:p w14:paraId="6FE0690C" w14:textId="77777777" w:rsidR="008843DC" w:rsidRPr="00676D3D" w:rsidRDefault="008843DC" w:rsidP="000E2D78">
            <w:pPr>
              <w:jc w:val="center"/>
              <w:rPr>
                <w:rFonts w:asciiTheme="minorHAnsi" w:hAnsiTheme="minorHAnsi"/>
                <w:sz w:val="20"/>
                <w:szCs w:val="20"/>
              </w:rPr>
            </w:pPr>
            <w:r w:rsidRPr="00676D3D">
              <w:rPr>
                <w:rFonts w:asciiTheme="minorHAnsi" w:hAnsiTheme="minorHAnsi"/>
                <w:sz w:val="20"/>
                <w:szCs w:val="20"/>
              </w:rPr>
              <w:t>Kotły automatyczne nowej generacji</w:t>
            </w:r>
          </w:p>
        </w:tc>
        <w:tc>
          <w:tcPr>
            <w:tcW w:w="471" w:type="pct"/>
            <w:vMerge/>
            <w:tcBorders>
              <w:left w:val="single" w:sz="4" w:space="0" w:color="000000"/>
              <w:bottom w:val="single" w:sz="4" w:space="0" w:color="000000"/>
              <w:right w:val="single" w:sz="4" w:space="0" w:color="000000"/>
            </w:tcBorders>
            <w:vAlign w:val="center"/>
          </w:tcPr>
          <w:p w14:paraId="0F2AD9D0" w14:textId="77777777" w:rsidR="008843DC" w:rsidRPr="00676D3D" w:rsidRDefault="008843DC" w:rsidP="000E2D78">
            <w:pPr>
              <w:jc w:val="center"/>
              <w:rPr>
                <w:rFonts w:asciiTheme="minorHAnsi" w:hAnsiTheme="minorHAnsi" w:cs="Calibri"/>
                <w:sz w:val="20"/>
                <w:szCs w:val="20"/>
              </w:rPr>
            </w:pPr>
          </w:p>
        </w:tc>
        <w:tc>
          <w:tcPr>
            <w:tcW w:w="539" w:type="pct"/>
            <w:vMerge/>
            <w:tcBorders>
              <w:left w:val="single" w:sz="4" w:space="0" w:color="000000"/>
              <w:bottom w:val="single" w:sz="4" w:space="0" w:color="000000"/>
              <w:right w:val="single" w:sz="4" w:space="0" w:color="000000"/>
            </w:tcBorders>
            <w:vAlign w:val="center"/>
          </w:tcPr>
          <w:p w14:paraId="79F2BC21" w14:textId="77777777" w:rsidR="008843DC" w:rsidRPr="00676D3D" w:rsidRDefault="008843DC" w:rsidP="000E2D78">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70282756" w14:textId="77777777" w:rsidR="008843DC" w:rsidRPr="00676D3D" w:rsidRDefault="008843DC" w:rsidP="000E2D78">
            <w:pPr>
              <w:jc w:val="center"/>
              <w:rPr>
                <w:rFonts w:asciiTheme="minorHAnsi" w:hAnsiTheme="minorHAnsi"/>
                <w:sz w:val="20"/>
                <w:szCs w:val="20"/>
              </w:rPr>
            </w:pPr>
            <w:r w:rsidRPr="00676D3D">
              <w:rPr>
                <w:rFonts w:asciiTheme="minorHAnsi" w:hAnsiTheme="minorHAnsi"/>
                <w:sz w:val="20"/>
                <w:szCs w:val="20"/>
              </w:rPr>
              <w:t>Kotły starej generacji</w:t>
            </w:r>
          </w:p>
        </w:tc>
        <w:tc>
          <w:tcPr>
            <w:tcW w:w="609" w:type="pct"/>
            <w:tcBorders>
              <w:top w:val="single" w:sz="4" w:space="0" w:color="000000"/>
              <w:left w:val="single" w:sz="4" w:space="0" w:color="000000"/>
              <w:bottom w:val="single" w:sz="4" w:space="0" w:color="000000"/>
              <w:right w:val="single" w:sz="4" w:space="0" w:color="000000"/>
            </w:tcBorders>
            <w:vAlign w:val="center"/>
          </w:tcPr>
          <w:p w14:paraId="4F79F711" w14:textId="77777777" w:rsidR="008843DC" w:rsidRPr="00676D3D" w:rsidRDefault="008843DC" w:rsidP="000E2D78">
            <w:pPr>
              <w:jc w:val="center"/>
              <w:rPr>
                <w:rFonts w:asciiTheme="minorHAnsi" w:hAnsiTheme="minorHAnsi"/>
                <w:sz w:val="20"/>
                <w:szCs w:val="20"/>
              </w:rPr>
            </w:pPr>
            <w:r w:rsidRPr="00676D3D">
              <w:rPr>
                <w:rFonts w:asciiTheme="minorHAnsi" w:hAnsiTheme="minorHAnsi"/>
                <w:sz w:val="20"/>
                <w:szCs w:val="20"/>
              </w:rPr>
              <w:t>Kotły automatyczne nowej generacji</w:t>
            </w:r>
          </w:p>
        </w:tc>
      </w:tr>
      <w:tr w:rsidR="00557F8B" w:rsidRPr="00676D3D" w14:paraId="3B75804F"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7493E05D"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Pył PM10,</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68133E74"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454FCCEB" w14:textId="77777777" w:rsidR="008843DC" w:rsidRPr="00676D3D" w:rsidRDefault="008843DC" w:rsidP="000E2D78">
            <w:pPr>
              <w:jc w:val="center"/>
              <w:rPr>
                <w:rFonts w:cs="Calibri"/>
                <w:sz w:val="20"/>
                <w:szCs w:val="20"/>
              </w:rPr>
            </w:pPr>
            <w:r w:rsidRPr="00676D3D">
              <w:rPr>
                <w:rFonts w:cs="Calibri"/>
                <w:sz w:val="20"/>
                <w:szCs w:val="20"/>
              </w:rPr>
              <w:t>225</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217538FA" w14:textId="77777777" w:rsidR="008843DC" w:rsidRPr="00676D3D" w:rsidRDefault="008843DC" w:rsidP="000E2D78">
            <w:pPr>
              <w:jc w:val="center"/>
              <w:rPr>
                <w:rFonts w:cs="Calibri"/>
                <w:sz w:val="20"/>
                <w:szCs w:val="20"/>
              </w:rPr>
            </w:pPr>
            <w:r w:rsidRPr="00676D3D">
              <w:rPr>
                <w:rFonts w:cs="Calibri"/>
                <w:sz w:val="20"/>
                <w:szCs w:val="20"/>
              </w:rPr>
              <w:t>78</w:t>
            </w:r>
          </w:p>
        </w:tc>
        <w:tc>
          <w:tcPr>
            <w:tcW w:w="471" w:type="pct"/>
            <w:tcBorders>
              <w:top w:val="single" w:sz="4" w:space="0" w:color="000000"/>
              <w:left w:val="single" w:sz="4" w:space="0" w:color="000000"/>
              <w:bottom w:val="single" w:sz="4" w:space="0" w:color="000000"/>
              <w:right w:val="single" w:sz="4" w:space="0" w:color="000000"/>
            </w:tcBorders>
            <w:vAlign w:val="center"/>
          </w:tcPr>
          <w:p w14:paraId="29178DFD" w14:textId="77777777" w:rsidR="008843DC" w:rsidRPr="00676D3D" w:rsidRDefault="008843DC" w:rsidP="000E2D78">
            <w:pPr>
              <w:jc w:val="center"/>
              <w:rPr>
                <w:rFonts w:cs="Calibri"/>
                <w:sz w:val="20"/>
                <w:szCs w:val="20"/>
              </w:rPr>
            </w:pPr>
            <w:r w:rsidRPr="00676D3D">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14:paraId="07AEDB1C" w14:textId="77777777" w:rsidR="008843DC" w:rsidRPr="00676D3D" w:rsidRDefault="008843DC" w:rsidP="000E2D78">
            <w:pPr>
              <w:jc w:val="center"/>
              <w:rPr>
                <w:rFonts w:cs="Calibri"/>
                <w:sz w:val="20"/>
                <w:szCs w:val="20"/>
              </w:rPr>
            </w:pPr>
            <w:r w:rsidRPr="00676D3D">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5A187D7D" w14:textId="77777777" w:rsidR="008843DC" w:rsidRPr="00676D3D" w:rsidRDefault="008843DC" w:rsidP="000E2D78">
            <w:pPr>
              <w:jc w:val="center"/>
              <w:rPr>
                <w:rFonts w:cs="Calibri"/>
                <w:sz w:val="20"/>
                <w:szCs w:val="20"/>
              </w:rPr>
            </w:pPr>
            <w:r w:rsidRPr="00676D3D">
              <w:rPr>
                <w:rFonts w:cs="Calibri"/>
                <w:sz w:val="20"/>
                <w:szCs w:val="20"/>
              </w:rPr>
              <w:t>480</w:t>
            </w:r>
          </w:p>
        </w:tc>
        <w:tc>
          <w:tcPr>
            <w:tcW w:w="609" w:type="pct"/>
            <w:tcBorders>
              <w:top w:val="single" w:sz="4" w:space="0" w:color="000000"/>
              <w:left w:val="single" w:sz="4" w:space="0" w:color="000000"/>
              <w:bottom w:val="single" w:sz="4" w:space="0" w:color="000000"/>
              <w:right w:val="single" w:sz="4" w:space="0" w:color="000000"/>
            </w:tcBorders>
            <w:vAlign w:val="center"/>
          </w:tcPr>
          <w:p w14:paraId="789306B7" w14:textId="77777777" w:rsidR="008843DC" w:rsidRPr="00676D3D" w:rsidRDefault="008843DC" w:rsidP="000E2D78">
            <w:pPr>
              <w:jc w:val="center"/>
              <w:rPr>
                <w:rFonts w:cs="Calibri"/>
                <w:sz w:val="20"/>
                <w:szCs w:val="20"/>
              </w:rPr>
            </w:pPr>
            <w:r w:rsidRPr="00676D3D">
              <w:rPr>
                <w:rFonts w:cs="Calibri"/>
                <w:sz w:val="20"/>
                <w:szCs w:val="20"/>
              </w:rPr>
              <w:t>34</w:t>
            </w:r>
          </w:p>
        </w:tc>
      </w:tr>
      <w:tr w:rsidR="00557F8B" w:rsidRPr="00676D3D" w14:paraId="7797D2C7"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25C82AD8"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Pył PM2,5</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0B2079A3"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77E71B88" w14:textId="77777777" w:rsidR="008843DC" w:rsidRPr="00676D3D" w:rsidRDefault="008843DC" w:rsidP="000E2D78">
            <w:pPr>
              <w:jc w:val="center"/>
              <w:rPr>
                <w:rFonts w:cs="Calibri"/>
                <w:sz w:val="20"/>
                <w:szCs w:val="20"/>
              </w:rPr>
            </w:pPr>
            <w:r w:rsidRPr="00676D3D">
              <w:rPr>
                <w:rFonts w:cs="Calibri"/>
                <w:sz w:val="20"/>
                <w:szCs w:val="20"/>
              </w:rPr>
              <w:t>201</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78182EE2" w14:textId="77777777" w:rsidR="008843DC" w:rsidRPr="00676D3D" w:rsidRDefault="008843DC" w:rsidP="000E2D78">
            <w:pPr>
              <w:jc w:val="center"/>
              <w:rPr>
                <w:rFonts w:cs="Calibri"/>
                <w:sz w:val="20"/>
                <w:szCs w:val="20"/>
              </w:rPr>
            </w:pPr>
            <w:r w:rsidRPr="00676D3D">
              <w:rPr>
                <w:rFonts w:cs="Calibri"/>
                <w:sz w:val="20"/>
                <w:szCs w:val="20"/>
              </w:rPr>
              <w:t>70</w:t>
            </w:r>
          </w:p>
        </w:tc>
        <w:tc>
          <w:tcPr>
            <w:tcW w:w="471" w:type="pct"/>
            <w:tcBorders>
              <w:top w:val="single" w:sz="4" w:space="0" w:color="000000"/>
              <w:left w:val="single" w:sz="4" w:space="0" w:color="000000"/>
              <w:bottom w:val="single" w:sz="4" w:space="0" w:color="000000"/>
              <w:right w:val="single" w:sz="4" w:space="0" w:color="000000"/>
            </w:tcBorders>
            <w:vAlign w:val="center"/>
          </w:tcPr>
          <w:p w14:paraId="52CB8551" w14:textId="77777777" w:rsidR="008843DC" w:rsidRPr="00676D3D" w:rsidRDefault="008843DC" w:rsidP="000E2D78">
            <w:pPr>
              <w:jc w:val="center"/>
              <w:rPr>
                <w:rFonts w:cs="Calibri"/>
                <w:sz w:val="20"/>
                <w:szCs w:val="20"/>
              </w:rPr>
            </w:pPr>
            <w:r w:rsidRPr="00676D3D">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14:paraId="64C65FF2" w14:textId="77777777" w:rsidR="008843DC" w:rsidRPr="00676D3D" w:rsidRDefault="008843DC" w:rsidP="000E2D78">
            <w:pPr>
              <w:jc w:val="center"/>
              <w:rPr>
                <w:rFonts w:cs="Calibri"/>
                <w:sz w:val="20"/>
                <w:szCs w:val="20"/>
              </w:rPr>
            </w:pPr>
            <w:r w:rsidRPr="00676D3D">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295BB9DB" w14:textId="77777777" w:rsidR="008843DC" w:rsidRPr="00676D3D" w:rsidRDefault="008843DC" w:rsidP="000E2D78">
            <w:pPr>
              <w:jc w:val="center"/>
              <w:rPr>
                <w:rFonts w:cs="Calibri"/>
                <w:sz w:val="20"/>
                <w:szCs w:val="20"/>
              </w:rPr>
            </w:pPr>
            <w:r w:rsidRPr="00676D3D">
              <w:rPr>
                <w:rFonts w:cs="Calibri"/>
                <w:sz w:val="20"/>
                <w:szCs w:val="20"/>
              </w:rPr>
              <w:t>470</w:t>
            </w:r>
          </w:p>
        </w:tc>
        <w:tc>
          <w:tcPr>
            <w:tcW w:w="609" w:type="pct"/>
            <w:tcBorders>
              <w:top w:val="single" w:sz="4" w:space="0" w:color="000000"/>
              <w:left w:val="single" w:sz="4" w:space="0" w:color="000000"/>
              <w:bottom w:val="single" w:sz="4" w:space="0" w:color="000000"/>
              <w:right w:val="single" w:sz="4" w:space="0" w:color="000000"/>
            </w:tcBorders>
            <w:vAlign w:val="center"/>
          </w:tcPr>
          <w:p w14:paraId="3EF5D276" w14:textId="77777777" w:rsidR="008843DC" w:rsidRPr="00676D3D" w:rsidRDefault="008843DC" w:rsidP="000E2D78">
            <w:pPr>
              <w:jc w:val="center"/>
              <w:rPr>
                <w:rFonts w:cs="Calibri"/>
                <w:sz w:val="20"/>
                <w:szCs w:val="20"/>
              </w:rPr>
            </w:pPr>
            <w:r w:rsidRPr="00676D3D">
              <w:rPr>
                <w:rFonts w:cs="Calibri"/>
                <w:sz w:val="20"/>
                <w:szCs w:val="20"/>
              </w:rPr>
              <w:t>33</w:t>
            </w:r>
          </w:p>
        </w:tc>
      </w:tr>
      <w:tr w:rsidR="00557F8B" w:rsidRPr="00676D3D" w14:paraId="2487D5D7"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167E1B4D"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CO</w:t>
            </w:r>
            <w:r w:rsidRPr="00676D3D">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7EEA07F3"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kg/GJ</w:t>
            </w:r>
          </w:p>
        </w:tc>
        <w:tc>
          <w:tcPr>
            <w:tcW w:w="611" w:type="pct"/>
            <w:tcBorders>
              <w:top w:val="single" w:sz="4" w:space="0" w:color="000000"/>
              <w:left w:val="single" w:sz="4" w:space="0" w:color="000000"/>
              <w:bottom w:val="single" w:sz="4" w:space="0" w:color="000000"/>
              <w:right w:val="single" w:sz="4" w:space="0" w:color="000000"/>
            </w:tcBorders>
            <w:hideMark/>
          </w:tcPr>
          <w:p w14:paraId="733FF135" w14:textId="77777777" w:rsidR="008843DC" w:rsidRPr="00676D3D" w:rsidRDefault="008843DC" w:rsidP="000E2D78">
            <w:pPr>
              <w:jc w:val="center"/>
              <w:rPr>
                <w:rFonts w:cs="Calibri"/>
                <w:sz w:val="20"/>
                <w:szCs w:val="20"/>
              </w:rPr>
            </w:pPr>
            <w:r w:rsidRPr="00676D3D">
              <w:rPr>
                <w:rFonts w:cs="Calibri"/>
                <w:sz w:val="20"/>
                <w:szCs w:val="20"/>
              </w:rPr>
              <w:t xml:space="preserve">93,74 </w:t>
            </w:r>
          </w:p>
        </w:tc>
        <w:tc>
          <w:tcPr>
            <w:tcW w:w="611" w:type="pct"/>
            <w:tcBorders>
              <w:top w:val="single" w:sz="4" w:space="0" w:color="000000"/>
              <w:left w:val="single" w:sz="4" w:space="0" w:color="000000"/>
              <w:bottom w:val="single" w:sz="4" w:space="0" w:color="000000"/>
              <w:right w:val="single" w:sz="4" w:space="0" w:color="000000"/>
            </w:tcBorders>
            <w:hideMark/>
          </w:tcPr>
          <w:p w14:paraId="771568E0" w14:textId="77777777" w:rsidR="008843DC" w:rsidRPr="00676D3D" w:rsidRDefault="008843DC" w:rsidP="000E2D78">
            <w:pPr>
              <w:jc w:val="center"/>
              <w:rPr>
                <w:rFonts w:cs="Calibri"/>
                <w:sz w:val="20"/>
                <w:szCs w:val="20"/>
              </w:rPr>
            </w:pPr>
            <w:r w:rsidRPr="00676D3D">
              <w:rPr>
                <w:rFonts w:cs="Calibri"/>
                <w:sz w:val="20"/>
                <w:szCs w:val="20"/>
              </w:rPr>
              <w:t xml:space="preserve">93,74 </w:t>
            </w:r>
          </w:p>
        </w:tc>
        <w:tc>
          <w:tcPr>
            <w:tcW w:w="471" w:type="pct"/>
            <w:tcBorders>
              <w:top w:val="single" w:sz="4" w:space="0" w:color="000000"/>
              <w:left w:val="single" w:sz="4" w:space="0" w:color="000000"/>
              <w:bottom w:val="single" w:sz="4" w:space="0" w:color="000000"/>
              <w:right w:val="single" w:sz="4" w:space="0" w:color="000000"/>
            </w:tcBorders>
          </w:tcPr>
          <w:p w14:paraId="0B654580" w14:textId="77777777" w:rsidR="008843DC" w:rsidRPr="00676D3D" w:rsidRDefault="008843DC" w:rsidP="000E2D78">
            <w:pPr>
              <w:jc w:val="center"/>
              <w:rPr>
                <w:rFonts w:cs="Calibri"/>
                <w:sz w:val="20"/>
                <w:szCs w:val="20"/>
              </w:rPr>
            </w:pPr>
            <w:r w:rsidRPr="00676D3D">
              <w:rPr>
                <w:rFonts w:cs="Calibri"/>
                <w:sz w:val="20"/>
                <w:szCs w:val="20"/>
              </w:rPr>
              <w:t xml:space="preserve">55,82 </w:t>
            </w:r>
          </w:p>
        </w:tc>
        <w:tc>
          <w:tcPr>
            <w:tcW w:w="539" w:type="pct"/>
            <w:tcBorders>
              <w:top w:val="single" w:sz="4" w:space="0" w:color="000000"/>
              <w:left w:val="single" w:sz="4" w:space="0" w:color="000000"/>
              <w:bottom w:val="single" w:sz="4" w:space="0" w:color="000000"/>
              <w:right w:val="single" w:sz="4" w:space="0" w:color="000000"/>
            </w:tcBorders>
            <w:hideMark/>
          </w:tcPr>
          <w:p w14:paraId="4727F72C" w14:textId="77777777" w:rsidR="008843DC" w:rsidRPr="00676D3D" w:rsidRDefault="008843DC" w:rsidP="000E2D78">
            <w:pPr>
              <w:jc w:val="center"/>
              <w:rPr>
                <w:rFonts w:cs="Calibri"/>
                <w:sz w:val="20"/>
                <w:szCs w:val="20"/>
              </w:rPr>
            </w:pPr>
            <w:r w:rsidRPr="00676D3D">
              <w:rPr>
                <w:rFonts w:cs="Calibri"/>
                <w:sz w:val="20"/>
                <w:szCs w:val="20"/>
              </w:rPr>
              <w:t xml:space="preserve">76,59 </w:t>
            </w:r>
          </w:p>
        </w:tc>
        <w:tc>
          <w:tcPr>
            <w:tcW w:w="611" w:type="pct"/>
            <w:tcBorders>
              <w:top w:val="single" w:sz="4" w:space="0" w:color="000000"/>
              <w:left w:val="single" w:sz="4" w:space="0" w:color="000000"/>
              <w:bottom w:val="single" w:sz="4" w:space="0" w:color="000000"/>
              <w:right w:val="single" w:sz="4" w:space="0" w:color="000000"/>
            </w:tcBorders>
            <w:hideMark/>
          </w:tcPr>
          <w:p w14:paraId="63422B40" w14:textId="77777777" w:rsidR="008843DC" w:rsidRPr="00676D3D" w:rsidRDefault="008843DC" w:rsidP="000E2D78">
            <w:pPr>
              <w:jc w:val="center"/>
              <w:rPr>
                <w:rFonts w:cs="Calibri"/>
                <w:sz w:val="20"/>
                <w:szCs w:val="20"/>
              </w:rPr>
            </w:pPr>
            <w:r w:rsidRPr="00676D3D">
              <w:rPr>
                <w:rFonts w:cs="Calibri"/>
                <w:sz w:val="20"/>
                <w:szCs w:val="20"/>
              </w:rPr>
              <w:t xml:space="preserve">0 </w:t>
            </w:r>
          </w:p>
        </w:tc>
        <w:tc>
          <w:tcPr>
            <w:tcW w:w="609" w:type="pct"/>
            <w:tcBorders>
              <w:top w:val="single" w:sz="4" w:space="0" w:color="000000"/>
              <w:left w:val="single" w:sz="4" w:space="0" w:color="000000"/>
              <w:bottom w:val="single" w:sz="4" w:space="0" w:color="000000"/>
              <w:right w:val="single" w:sz="4" w:space="0" w:color="000000"/>
            </w:tcBorders>
          </w:tcPr>
          <w:p w14:paraId="7C820F09" w14:textId="77777777" w:rsidR="008843DC" w:rsidRPr="00676D3D" w:rsidRDefault="008843DC" w:rsidP="000E2D78">
            <w:pPr>
              <w:jc w:val="center"/>
              <w:rPr>
                <w:rFonts w:cs="Calibri"/>
                <w:sz w:val="20"/>
                <w:szCs w:val="20"/>
              </w:rPr>
            </w:pPr>
            <w:r w:rsidRPr="00676D3D">
              <w:rPr>
                <w:rFonts w:cs="Calibri"/>
                <w:sz w:val="20"/>
                <w:szCs w:val="20"/>
              </w:rPr>
              <w:t xml:space="preserve">0 </w:t>
            </w:r>
          </w:p>
        </w:tc>
      </w:tr>
      <w:tr w:rsidR="00557F8B" w:rsidRPr="00676D3D" w14:paraId="2EAD9547"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0A235F77"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Benzo(a)piren</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0A122137"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mg/GJ</w:t>
            </w:r>
          </w:p>
        </w:tc>
        <w:tc>
          <w:tcPr>
            <w:tcW w:w="611" w:type="pct"/>
            <w:tcBorders>
              <w:top w:val="single" w:sz="4" w:space="0" w:color="000000"/>
              <w:left w:val="single" w:sz="4" w:space="0" w:color="000000"/>
              <w:bottom w:val="single" w:sz="4" w:space="0" w:color="000000"/>
              <w:right w:val="single" w:sz="4" w:space="0" w:color="000000"/>
            </w:tcBorders>
            <w:hideMark/>
          </w:tcPr>
          <w:p w14:paraId="7490EB4E" w14:textId="77777777" w:rsidR="008843DC" w:rsidRPr="00676D3D" w:rsidRDefault="008843DC" w:rsidP="000E2D78">
            <w:pPr>
              <w:jc w:val="center"/>
              <w:rPr>
                <w:rFonts w:cs="Calibri"/>
                <w:sz w:val="20"/>
                <w:szCs w:val="20"/>
              </w:rPr>
            </w:pPr>
            <w:r w:rsidRPr="00676D3D">
              <w:rPr>
                <w:rFonts w:cs="Calibri"/>
                <w:sz w:val="20"/>
                <w:szCs w:val="20"/>
              </w:rPr>
              <w:t xml:space="preserve">270 </w:t>
            </w:r>
          </w:p>
        </w:tc>
        <w:tc>
          <w:tcPr>
            <w:tcW w:w="611" w:type="pct"/>
            <w:tcBorders>
              <w:top w:val="single" w:sz="4" w:space="0" w:color="000000"/>
              <w:left w:val="single" w:sz="4" w:space="0" w:color="000000"/>
              <w:bottom w:val="single" w:sz="4" w:space="0" w:color="000000"/>
              <w:right w:val="single" w:sz="4" w:space="0" w:color="000000"/>
            </w:tcBorders>
            <w:hideMark/>
          </w:tcPr>
          <w:p w14:paraId="76A0159B" w14:textId="77777777" w:rsidR="008843DC" w:rsidRPr="00676D3D" w:rsidRDefault="008843DC" w:rsidP="000E2D78">
            <w:pPr>
              <w:jc w:val="center"/>
              <w:rPr>
                <w:rFonts w:cs="Calibri"/>
                <w:sz w:val="20"/>
                <w:szCs w:val="20"/>
              </w:rPr>
            </w:pPr>
            <w:r w:rsidRPr="00676D3D">
              <w:rPr>
                <w:rFonts w:cs="Calibri"/>
                <w:sz w:val="20"/>
                <w:szCs w:val="20"/>
              </w:rPr>
              <w:t xml:space="preserve">0,079 </w:t>
            </w:r>
          </w:p>
        </w:tc>
        <w:tc>
          <w:tcPr>
            <w:tcW w:w="471" w:type="pct"/>
            <w:tcBorders>
              <w:top w:val="single" w:sz="4" w:space="0" w:color="000000"/>
              <w:left w:val="single" w:sz="4" w:space="0" w:color="000000"/>
              <w:bottom w:val="single" w:sz="4" w:space="0" w:color="000000"/>
              <w:right w:val="single" w:sz="4" w:space="0" w:color="000000"/>
            </w:tcBorders>
          </w:tcPr>
          <w:p w14:paraId="7669C854" w14:textId="77777777" w:rsidR="008843DC" w:rsidRPr="00676D3D" w:rsidRDefault="008843DC" w:rsidP="000E2D78">
            <w:pPr>
              <w:jc w:val="center"/>
              <w:rPr>
                <w:rFonts w:cs="Calibri"/>
                <w:sz w:val="20"/>
                <w:szCs w:val="20"/>
              </w:rPr>
            </w:pPr>
            <w:r w:rsidRPr="00676D3D">
              <w:rPr>
                <w:rFonts w:cs="Calibri"/>
                <w:sz w:val="20"/>
                <w:szCs w:val="20"/>
              </w:rPr>
              <w:t xml:space="preserve">no </w:t>
            </w:r>
          </w:p>
        </w:tc>
        <w:tc>
          <w:tcPr>
            <w:tcW w:w="539" w:type="pct"/>
            <w:tcBorders>
              <w:top w:val="single" w:sz="4" w:space="0" w:color="000000"/>
              <w:left w:val="single" w:sz="4" w:space="0" w:color="000000"/>
              <w:bottom w:val="single" w:sz="4" w:space="0" w:color="000000"/>
              <w:right w:val="single" w:sz="4" w:space="0" w:color="000000"/>
            </w:tcBorders>
            <w:hideMark/>
          </w:tcPr>
          <w:p w14:paraId="53372371" w14:textId="77777777" w:rsidR="008843DC" w:rsidRPr="00676D3D" w:rsidRDefault="008843DC" w:rsidP="000E2D78">
            <w:pPr>
              <w:jc w:val="center"/>
              <w:rPr>
                <w:rFonts w:cs="Calibri"/>
                <w:sz w:val="20"/>
                <w:szCs w:val="20"/>
              </w:rPr>
            </w:pPr>
            <w:r w:rsidRPr="00676D3D">
              <w:rPr>
                <w:rFonts w:cs="Calibri"/>
                <w:sz w:val="20"/>
                <w:szCs w:val="20"/>
              </w:rPr>
              <w:t xml:space="preserve">10 </w:t>
            </w:r>
          </w:p>
        </w:tc>
        <w:tc>
          <w:tcPr>
            <w:tcW w:w="611" w:type="pct"/>
            <w:tcBorders>
              <w:top w:val="single" w:sz="4" w:space="0" w:color="000000"/>
              <w:left w:val="single" w:sz="4" w:space="0" w:color="000000"/>
              <w:bottom w:val="single" w:sz="4" w:space="0" w:color="000000"/>
              <w:right w:val="single" w:sz="4" w:space="0" w:color="000000"/>
            </w:tcBorders>
            <w:hideMark/>
          </w:tcPr>
          <w:p w14:paraId="055799AB" w14:textId="77777777" w:rsidR="008843DC" w:rsidRPr="00676D3D" w:rsidRDefault="008843DC" w:rsidP="000E2D78">
            <w:pPr>
              <w:jc w:val="center"/>
              <w:rPr>
                <w:rFonts w:cs="Calibri"/>
                <w:sz w:val="20"/>
                <w:szCs w:val="20"/>
              </w:rPr>
            </w:pPr>
            <w:r w:rsidRPr="00676D3D">
              <w:rPr>
                <w:rFonts w:cs="Calibri"/>
                <w:sz w:val="20"/>
                <w:szCs w:val="20"/>
              </w:rPr>
              <w:t xml:space="preserve">121 </w:t>
            </w:r>
          </w:p>
        </w:tc>
        <w:tc>
          <w:tcPr>
            <w:tcW w:w="609" w:type="pct"/>
            <w:tcBorders>
              <w:top w:val="single" w:sz="4" w:space="0" w:color="000000"/>
              <w:left w:val="single" w:sz="4" w:space="0" w:color="000000"/>
              <w:bottom w:val="single" w:sz="4" w:space="0" w:color="000000"/>
              <w:right w:val="single" w:sz="4" w:space="0" w:color="000000"/>
            </w:tcBorders>
          </w:tcPr>
          <w:p w14:paraId="0CAEF304" w14:textId="77777777" w:rsidR="008843DC" w:rsidRPr="00676D3D" w:rsidRDefault="008843DC" w:rsidP="000E2D78">
            <w:pPr>
              <w:jc w:val="center"/>
              <w:rPr>
                <w:rFonts w:cs="Calibri"/>
                <w:sz w:val="20"/>
                <w:szCs w:val="20"/>
              </w:rPr>
            </w:pPr>
            <w:r w:rsidRPr="00676D3D">
              <w:rPr>
                <w:rFonts w:cs="Calibri"/>
                <w:sz w:val="20"/>
                <w:szCs w:val="20"/>
              </w:rPr>
              <w:t xml:space="preserve">10 </w:t>
            </w:r>
          </w:p>
        </w:tc>
      </w:tr>
      <w:tr w:rsidR="00557F8B" w:rsidRPr="00676D3D" w14:paraId="59E9002F"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5444A0CE"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SO</w:t>
            </w:r>
            <w:r w:rsidRPr="00676D3D">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67D9DAC5"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14:paraId="2BAAB2E6" w14:textId="77777777" w:rsidR="008843DC" w:rsidRPr="00676D3D" w:rsidRDefault="008843DC" w:rsidP="000E2D78">
            <w:pPr>
              <w:jc w:val="center"/>
              <w:rPr>
                <w:rFonts w:cs="Calibri"/>
                <w:sz w:val="20"/>
                <w:szCs w:val="20"/>
              </w:rPr>
            </w:pPr>
            <w:r w:rsidRPr="00676D3D">
              <w:rPr>
                <w:rFonts w:cs="Calibri"/>
                <w:sz w:val="20"/>
                <w:szCs w:val="20"/>
              </w:rPr>
              <w:t xml:space="preserve">900 </w:t>
            </w:r>
          </w:p>
        </w:tc>
        <w:tc>
          <w:tcPr>
            <w:tcW w:w="611" w:type="pct"/>
            <w:tcBorders>
              <w:top w:val="single" w:sz="4" w:space="0" w:color="000000"/>
              <w:left w:val="single" w:sz="4" w:space="0" w:color="000000"/>
              <w:bottom w:val="single" w:sz="4" w:space="0" w:color="000000"/>
              <w:right w:val="single" w:sz="4" w:space="0" w:color="000000"/>
            </w:tcBorders>
            <w:hideMark/>
          </w:tcPr>
          <w:p w14:paraId="4E9DFAA5" w14:textId="77777777" w:rsidR="008843DC" w:rsidRPr="00676D3D" w:rsidRDefault="008843DC" w:rsidP="000E2D78">
            <w:pPr>
              <w:jc w:val="center"/>
              <w:rPr>
                <w:rFonts w:cs="Calibri"/>
                <w:sz w:val="20"/>
                <w:szCs w:val="20"/>
              </w:rPr>
            </w:pPr>
            <w:r w:rsidRPr="00676D3D">
              <w:rPr>
                <w:rFonts w:cs="Calibri"/>
                <w:sz w:val="20"/>
                <w:szCs w:val="20"/>
              </w:rPr>
              <w:t xml:space="preserve">450 </w:t>
            </w:r>
          </w:p>
        </w:tc>
        <w:tc>
          <w:tcPr>
            <w:tcW w:w="471" w:type="pct"/>
            <w:tcBorders>
              <w:top w:val="single" w:sz="4" w:space="0" w:color="000000"/>
              <w:left w:val="single" w:sz="4" w:space="0" w:color="000000"/>
              <w:bottom w:val="single" w:sz="4" w:space="0" w:color="000000"/>
              <w:right w:val="single" w:sz="4" w:space="0" w:color="000000"/>
            </w:tcBorders>
          </w:tcPr>
          <w:p w14:paraId="1DA564A9" w14:textId="77777777" w:rsidR="008843DC" w:rsidRPr="00676D3D" w:rsidRDefault="008843DC" w:rsidP="000E2D78">
            <w:pPr>
              <w:jc w:val="center"/>
              <w:rPr>
                <w:rFonts w:cs="Calibri"/>
                <w:sz w:val="20"/>
                <w:szCs w:val="20"/>
              </w:rPr>
            </w:pPr>
            <w:r w:rsidRPr="00676D3D">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14:paraId="6D135D44" w14:textId="77777777" w:rsidR="008843DC" w:rsidRPr="00676D3D" w:rsidRDefault="008843DC" w:rsidP="000E2D78">
            <w:pPr>
              <w:jc w:val="center"/>
              <w:rPr>
                <w:rFonts w:cs="Calibri"/>
                <w:sz w:val="20"/>
                <w:szCs w:val="20"/>
              </w:rPr>
            </w:pPr>
            <w:r w:rsidRPr="00676D3D">
              <w:rPr>
                <w:rFonts w:cs="Calibri"/>
                <w:sz w:val="20"/>
                <w:szCs w:val="20"/>
              </w:rPr>
              <w:t xml:space="preserve">140 </w:t>
            </w:r>
          </w:p>
        </w:tc>
        <w:tc>
          <w:tcPr>
            <w:tcW w:w="611" w:type="pct"/>
            <w:tcBorders>
              <w:top w:val="single" w:sz="4" w:space="0" w:color="000000"/>
              <w:left w:val="single" w:sz="4" w:space="0" w:color="000000"/>
              <w:bottom w:val="single" w:sz="4" w:space="0" w:color="000000"/>
              <w:right w:val="single" w:sz="4" w:space="0" w:color="000000"/>
            </w:tcBorders>
            <w:hideMark/>
          </w:tcPr>
          <w:p w14:paraId="1AEDEA8C" w14:textId="77777777" w:rsidR="008843DC" w:rsidRPr="00676D3D" w:rsidRDefault="008843DC" w:rsidP="000E2D78">
            <w:pPr>
              <w:jc w:val="center"/>
              <w:rPr>
                <w:rFonts w:cs="Calibri"/>
                <w:sz w:val="20"/>
                <w:szCs w:val="20"/>
              </w:rPr>
            </w:pPr>
            <w:r w:rsidRPr="00676D3D">
              <w:rPr>
                <w:rFonts w:cs="Calibri"/>
                <w:sz w:val="20"/>
                <w:szCs w:val="20"/>
              </w:rPr>
              <w:t xml:space="preserve">11 </w:t>
            </w:r>
          </w:p>
        </w:tc>
        <w:tc>
          <w:tcPr>
            <w:tcW w:w="609" w:type="pct"/>
            <w:tcBorders>
              <w:top w:val="single" w:sz="4" w:space="0" w:color="000000"/>
              <w:left w:val="single" w:sz="4" w:space="0" w:color="000000"/>
              <w:bottom w:val="single" w:sz="4" w:space="0" w:color="000000"/>
              <w:right w:val="single" w:sz="4" w:space="0" w:color="000000"/>
            </w:tcBorders>
          </w:tcPr>
          <w:p w14:paraId="344BC59E" w14:textId="77777777" w:rsidR="008843DC" w:rsidRPr="00676D3D" w:rsidRDefault="008843DC" w:rsidP="000E2D78">
            <w:pPr>
              <w:jc w:val="center"/>
              <w:rPr>
                <w:rFonts w:cs="Calibri"/>
                <w:sz w:val="20"/>
                <w:szCs w:val="20"/>
              </w:rPr>
            </w:pPr>
            <w:r w:rsidRPr="00676D3D">
              <w:rPr>
                <w:rFonts w:cs="Calibri"/>
                <w:sz w:val="20"/>
                <w:szCs w:val="20"/>
              </w:rPr>
              <w:t xml:space="preserve">11 </w:t>
            </w:r>
          </w:p>
        </w:tc>
      </w:tr>
      <w:tr w:rsidR="00557F8B" w:rsidRPr="00676D3D" w14:paraId="5216FE01" w14:textId="77777777" w:rsidTr="000E2D78">
        <w:tc>
          <w:tcPr>
            <w:tcW w:w="950" w:type="pct"/>
            <w:tcBorders>
              <w:top w:val="single" w:sz="4" w:space="0" w:color="000000"/>
              <w:left w:val="single" w:sz="4" w:space="0" w:color="000000"/>
              <w:bottom w:val="single" w:sz="4" w:space="0" w:color="000000"/>
              <w:right w:val="single" w:sz="4" w:space="0" w:color="000000"/>
            </w:tcBorders>
            <w:vAlign w:val="center"/>
            <w:hideMark/>
          </w:tcPr>
          <w:p w14:paraId="5AB8F758" w14:textId="77777777" w:rsidR="008843DC" w:rsidRPr="00676D3D" w:rsidRDefault="008843DC" w:rsidP="000E2D78">
            <w:pPr>
              <w:rPr>
                <w:rFonts w:asciiTheme="minorHAnsi" w:hAnsiTheme="minorHAnsi" w:cs="Calibri"/>
                <w:sz w:val="20"/>
                <w:szCs w:val="20"/>
              </w:rPr>
            </w:pPr>
            <w:r w:rsidRPr="00676D3D">
              <w:rPr>
                <w:rFonts w:asciiTheme="minorHAnsi" w:hAnsiTheme="minorHAnsi" w:cs="Calibri"/>
                <w:sz w:val="20"/>
                <w:szCs w:val="20"/>
              </w:rPr>
              <w:t>NO</w:t>
            </w:r>
            <w:r w:rsidRPr="00676D3D">
              <w:rPr>
                <w:rFonts w:asciiTheme="minorHAnsi" w:hAnsiTheme="minorHAnsi" w:cs="Calibri"/>
                <w:sz w:val="20"/>
                <w:szCs w:val="20"/>
                <w:vertAlign w:val="subscript"/>
              </w:rPr>
              <w:t>x</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04F5D6DF" w14:textId="77777777" w:rsidR="008843DC" w:rsidRPr="00676D3D" w:rsidRDefault="008843DC" w:rsidP="000E2D78">
            <w:pPr>
              <w:jc w:val="center"/>
              <w:rPr>
                <w:rFonts w:asciiTheme="minorHAnsi" w:hAnsiTheme="minorHAnsi" w:cs="Calibri"/>
                <w:sz w:val="20"/>
                <w:szCs w:val="20"/>
              </w:rPr>
            </w:pPr>
            <w:r w:rsidRPr="00676D3D">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14:paraId="6640CBB4" w14:textId="77777777" w:rsidR="008843DC" w:rsidRPr="00676D3D" w:rsidRDefault="008843DC" w:rsidP="000E2D78">
            <w:pPr>
              <w:jc w:val="center"/>
              <w:rPr>
                <w:rFonts w:cs="Calibri"/>
                <w:sz w:val="20"/>
                <w:szCs w:val="20"/>
              </w:rPr>
            </w:pPr>
            <w:r w:rsidRPr="00676D3D">
              <w:rPr>
                <w:rFonts w:cs="Calibri"/>
                <w:sz w:val="20"/>
                <w:szCs w:val="20"/>
              </w:rPr>
              <w:t xml:space="preserve">158 </w:t>
            </w:r>
          </w:p>
        </w:tc>
        <w:tc>
          <w:tcPr>
            <w:tcW w:w="611" w:type="pct"/>
            <w:tcBorders>
              <w:top w:val="single" w:sz="4" w:space="0" w:color="000000"/>
              <w:left w:val="single" w:sz="4" w:space="0" w:color="000000"/>
              <w:bottom w:val="single" w:sz="4" w:space="0" w:color="000000"/>
              <w:right w:val="single" w:sz="4" w:space="0" w:color="000000"/>
            </w:tcBorders>
            <w:hideMark/>
          </w:tcPr>
          <w:p w14:paraId="5ED3960D" w14:textId="77777777" w:rsidR="008843DC" w:rsidRPr="00676D3D" w:rsidRDefault="008843DC" w:rsidP="000E2D78">
            <w:pPr>
              <w:jc w:val="center"/>
              <w:rPr>
                <w:rFonts w:cs="Calibri"/>
                <w:sz w:val="20"/>
                <w:szCs w:val="20"/>
              </w:rPr>
            </w:pPr>
            <w:r w:rsidRPr="00676D3D">
              <w:rPr>
                <w:rFonts w:cs="Calibri"/>
                <w:sz w:val="20"/>
                <w:szCs w:val="20"/>
              </w:rPr>
              <w:t xml:space="preserve">165 </w:t>
            </w:r>
          </w:p>
        </w:tc>
        <w:tc>
          <w:tcPr>
            <w:tcW w:w="471" w:type="pct"/>
            <w:tcBorders>
              <w:top w:val="single" w:sz="4" w:space="0" w:color="000000"/>
              <w:left w:val="single" w:sz="4" w:space="0" w:color="000000"/>
              <w:bottom w:val="single" w:sz="4" w:space="0" w:color="000000"/>
              <w:right w:val="single" w:sz="4" w:space="0" w:color="000000"/>
            </w:tcBorders>
          </w:tcPr>
          <w:p w14:paraId="76304C82" w14:textId="77777777" w:rsidR="008843DC" w:rsidRPr="00676D3D" w:rsidRDefault="008843DC" w:rsidP="000E2D78">
            <w:pPr>
              <w:jc w:val="center"/>
              <w:rPr>
                <w:rFonts w:cs="Calibri"/>
                <w:sz w:val="20"/>
                <w:szCs w:val="20"/>
              </w:rPr>
            </w:pPr>
            <w:r w:rsidRPr="00676D3D">
              <w:rPr>
                <w:rFonts w:cs="Calibri"/>
                <w:sz w:val="20"/>
                <w:szCs w:val="20"/>
              </w:rPr>
              <w:t xml:space="preserve">50 </w:t>
            </w:r>
          </w:p>
        </w:tc>
        <w:tc>
          <w:tcPr>
            <w:tcW w:w="539" w:type="pct"/>
            <w:tcBorders>
              <w:top w:val="single" w:sz="4" w:space="0" w:color="000000"/>
              <w:left w:val="single" w:sz="4" w:space="0" w:color="000000"/>
              <w:bottom w:val="single" w:sz="4" w:space="0" w:color="000000"/>
              <w:right w:val="single" w:sz="4" w:space="0" w:color="000000"/>
            </w:tcBorders>
            <w:hideMark/>
          </w:tcPr>
          <w:p w14:paraId="35F4049F" w14:textId="77777777" w:rsidR="008843DC" w:rsidRPr="00676D3D" w:rsidRDefault="008843DC" w:rsidP="000E2D78">
            <w:pPr>
              <w:jc w:val="center"/>
              <w:rPr>
                <w:rFonts w:cs="Calibri"/>
                <w:sz w:val="20"/>
                <w:szCs w:val="20"/>
              </w:rPr>
            </w:pPr>
            <w:r w:rsidRPr="00676D3D">
              <w:rPr>
                <w:rFonts w:cs="Calibri"/>
                <w:sz w:val="20"/>
                <w:szCs w:val="20"/>
              </w:rPr>
              <w:t xml:space="preserve">70 </w:t>
            </w:r>
          </w:p>
        </w:tc>
        <w:tc>
          <w:tcPr>
            <w:tcW w:w="611" w:type="pct"/>
            <w:tcBorders>
              <w:top w:val="single" w:sz="4" w:space="0" w:color="000000"/>
              <w:left w:val="single" w:sz="4" w:space="0" w:color="000000"/>
              <w:bottom w:val="single" w:sz="4" w:space="0" w:color="000000"/>
              <w:right w:val="single" w:sz="4" w:space="0" w:color="000000"/>
            </w:tcBorders>
            <w:hideMark/>
          </w:tcPr>
          <w:p w14:paraId="6D622917" w14:textId="77777777" w:rsidR="008843DC" w:rsidRPr="00676D3D" w:rsidRDefault="008843DC" w:rsidP="000E2D78">
            <w:pPr>
              <w:jc w:val="center"/>
              <w:rPr>
                <w:rFonts w:cs="Calibri"/>
                <w:sz w:val="20"/>
                <w:szCs w:val="20"/>
              </w:rPr>
            </w:pPr>
            <w:r w:rsidRPr="00676D3D">
              <w:rPr>
                <w:rFonts w:cs="Calibri"/>
                <w:sz w:val="20"/>
                <w:szCs w:val="20"/>
              </w:rPr>
              <w:t xml:space="preserve">80 </w:t>
            </w:r>
          </w:p>
        </w:tc>
        <w:tc>
          <w:tcPr>
            <w:tcW w:w="609" w:type="pct"/>
            <w:tcBorders>
              <w:top w:val="single" w:sz="4" w:space="0" w:color="000000"/>
              <w:left w:val="single" w:sz="4" w:space="0" w:color="000000"/>
              <w:bottom w:val="single" w:sz="4" w:space="0" w:color="000000"/>
              <w:right w:val="single" w:sz="4" w:space="0" w:color="000000"/>
            </w:tcBorders>
          </w:tcPr>
          <w:p w14:paraId="69CF55AF" w14:textId="77777777" w:rsidR="008843DC" w:rsidRPr="00676D3D" w:rsidRDefault="008843DC" w:rsidP="000E2D78">
            <w:pPr>
              <w:jc w:val="center"/>
              <w:rPr>
                <w:rFonts w:cs="Calibri"/>
                <w:sz w:val="20"/>
                <w:szCs w:val="20"/>
              </w:rPr>
            </w:pPr>
            <w:r w:rsidRPr="00676D3D">
              <w:rPr>
                <w:rFonts w:cs="Calibri"/>
                <w:sz w:val="20"/>
                <w:szCs w:val="20"/>
              </w:rPr>
              <w:t xml:space="preserve">91 </w:t>
            </w:r>
          </w:p>
        </w:tc>
      </w:tr>
    </w:tbl>
    <w:p w14:paraId="571B47A0" w14:textId="77777777" w:rsidR="008843DC" w:rsidRPr="00676D3D" w:rsidRDefault="008843DC" w:rsidP="008843DC">
      <w:pPr>
        <w:rPr>
          <w:rFonts w:cs="Calibri"/>
          <w:i/>
          <w:sz w:val="20"/>
          <w:szCs w:val="20"/>
        </w:rPr>
      </w:pPr>
      <w:r w:rsidRPr="00676D3D">
        <w:rPr>
          <w:rFonts w:cs="Calibri"/>
          <w:i/>
          <w:sz w:val="18"/>
          <w:szCs w:val="18"/>
        </w:rPr>
        <w:t>Źródło</w:t>
      </w:r>
      <w:r w:rsidRPr="00676D3D">
        <w:rPr>
          <w:rFonts w:cs="Calibri"/>
          <w:i/>
          <w:sz w:val="20"/>
          <w:szCs w:val="20"/>
        </w:rPr>
        <w:t>: NFOŚiGW (Program Kawka)</w:t>
      </w:r>
    </w:p>
    <w:p w14:paraId="4C97A81B" w14:textId="77777777" w:rsidR="008843DC" w:rsidRPr="00676D3D" w:rsidRDefault="008843DC" w:rsidP="008843DC">
      <w:pPr>
        <w:rPr>
          <w:rFonts w:cs="Calibri"/>
        </w:rPr>
      </w:pPr>
    </w:p>
    <w:p w14:paraId="0542A11C" w14:textId="06764B72" w:rsidR="00A80C24" w:rsidRPr="00676D3D" w:rsidRDefault="00A80C24" w:rsidP="00A80C24">
      <w:pPr>
        <w:tabs>
          <w:tab w:val="left" w:pos="-284"/>
        </w:tabs>
        <w:rPr>
          <w:rFonts w:cs="Calibri"/>
        </w:rPr>
      </w:pPr>
      <w:r w:rsidRPr="00676D3D">
        <w:rPr>
          <w:rFonts w:cs="Calibri"/>
          <w:u w:val="single"/>
        </w:rPr>
        <w:t>Uwagi dodatkowe</w:t>
      </w:r>
      <w:r w:rsidRPr="00676D3D">
        <w:rPr>
          <w:rFonts w:cs="Calibri"/>
        </w:rPr>
        <w:t xml:space="preserve">: z uwagi na brak wskaźników CO w powyższej tabeli, zastosowano wskaźniki z </w:t>
      </w:r>
      <w:r w:rsidR="003722E5" w:rsidRPr="00676D3D">
        <w:rPr>
          <w:rFonts w:cs="Calibri"/>
        </w:rPr>
        <w:t xml:space="preserve">normy </w:t>
      </w:r>
      <w:r w:rsidR="009C1308" w:rsidRPr="00676D3D">
        <w:rPr>
          <w:rFonts w:cs="Calibri"/>
        </w:rPr>
        <w:t>PN EN 303-5:2012 d</w:t>
      </w:r>
      <w:r w:rsidRPr="00676D3D">
        <w:rPr>
          <w:rFonts w:cs="Calibri"/>
        </w:rPr>
        <w:t xml:space="preserve">la poszczególnych substancji i rodzajów kotłów, co zostało opisane w pliku obliczeniowym (Załącznik nr 1).  Wskaźnik emisji dla energii elektrycznej z pierwotnego PGN – </w:t>
      </w:r>
      <w:r w:rsidR="009B5B61" w:rsidRPr="00676D3D">
        <w:rPr>
          <w:rFonts w:cs="Calibri"/>
        </w:rPr>
        <w:t>1,191</w:t>
      </w:r>
      <w:r w:rsidRPr="00676D3D">
        <w:rPr>
          <w:rFonts w:cs="Calibri"/>
        </w:rPr>
        <w:t xml:space="preserve"> Mg CO</w:t>
      </w:r>
      <w:r w:rsidRPr="00676D3D">
        <w:rPr>
          <w:rFonts w:cs="Calibri"/>
          <w:vertAlign w:val="subscript"/>
        </w:rPr>
        <w:t>2</w:t>
      </w:r>
      <w:r w:rsidRPr="00676D3D">
        <w:rPr>
          <w:rFonts w:cs="Calibri"/>
        </w:rPr>
        <w:t>/MWh.</w:t>
      </w:r>
    </w:p>
    <w:p w14:paraId="6139B20F" w14:textId="77777777" w:rsidR="00A2614B" w:rsidRPr="00676D3D" w:rsidRDefault="00A2614B" w:rsidP="008843DC">
      <w:pPr>
        <w:tabs>
          <w:tab w:val="left" w:pos="-284"/>
        </w:tabs>
        <w:rPr>
          <w:rFonts w:cs="Calibri"/>
          <w:u w:val="single"/>
        </w:rPr>
      </w:pPr>
    </w:p>
    <w:p w14:paraId="54F9249F" w14:textId="5317205F" w:rsidR="007B731F" w:rsidRPr="00676D3D" w:rsidRDefault="007B731F" w:rsidP="007B731F">
      <w:pPr>
        <w:spacing w:line="240" w:lineRule="auto"/>
        <w:jc w:val="left"/>
      </w:pPr>
      <w:r w:rsidRPr="00676D3D">
        <w:br w:type="page"/>
      </w:r>
    </w:p>
    <w:p w14:paraId="024A61B8" w14:textId="1F995AA7" w:rsidR="00862B5E" w:rsidRPr="00676D3D" w:rsidRDefault="00862B5E" w:rsidP="00EA34DB">
      <w:pPr>
        <w:pStyle w:val="Nagwek1"/>
      </w:pPr>
      <w:bookmarkStart w:id="155" w:name="_Toc141971911"/>
      <w:r w:rsidRPr="00676D3D">
        <w:lastRenderedPageBreak/>
        <w:t>Działania/zadania i środki zaplanowane na cały okres objęty Planem</w:t>
      </w:r>
      <w:bookmarkEnd w:id="155"/>
    </w:p>
    <w:p w14:paraId="7A937514" w14:textId="77777777" w:rsidR="00862B5E" w:rsidRPr="00676D3D" w:rsidRDefault="00862B5E" w:rsidP="00862B5E"/>
    <w:p w14:paraId="05FF8B0A" w14:textId="77777777" w:rsidR="00862B5E" w:rsidRPr="00676D3D" w:rsidRDefault="00862B5E" w:rsidP="00862B5E">
      <w:pPr>
        <w:pStyle w:val="Nagwek2"/>
        <w:spacing w:before="0" w:after="0"/>
        <w:rPr>
          <w:rFonts w:cs="Calibri"/>
        </w:rPr>
      </w:pPr>
      <w:bookmarkStart w:id="156" w:name="_Toc141971912"/>
      <w:r w:rsidRPr="00676D3D">
        <w:rPr>
          <w:rFonts w:cs="Calibri"/>
        </w:rPr>
        <w:t>Długoterminowa strategia, cele i zobowiązania</w:t>
      </w:r>
      <w:bookmarkEnd w:id="156"/>
    </w:p>
    <w:p w14:paraId="7EFD54B0" w14:textId="77777777" w:rsidR="00452B56" w:rsidRPr="00676D3D" w:rsidRDefault="00452B56" w:rsidP="00452B56">
      <w:pPr>
        <w:jc w:val="center"/>
        <w:rPr>
          <w:rFonts w:cs="Calibri"/>
          <w:b/>
          <w:sz w:val="28"/>
          <w:szCs w:val="28"/>
        </w:rPr>
      </w:pPr>
    </w:p>
    <w:p w14:paraId="327EC5B8" w14:textId="4A8DDC9E" w:rsidR="00452B56" w:rsidRPr="00676D3D" w:rsidRDefault="00452B56" w:rsidP="00452B56">
      <w:pPr>
        <w:jc w:val="center"/>
        <w:rPr>
          <w:rFonts w:cs="Calibri"/>
          <w:b/>
          <w:sz w:val="28"/>
          <w:szCs w:val="28"/>
        </w:rPr>
      </w:pPr>
      <w:r w:rsidRPr="00676D3D">
        <w:rPr>
          <w:rFonts w:cs="Calibri"/>
          <w:b/>
          <w:sz w:val="28"/>
          <w:szCs w:val="28"/>
        </w:rPr>
        <w:t xml:space="preserve">Cele strategiczne Planu Gospodarki Niskoemisyjnej dla Gminy </w:t>
      </w:r>
      <w:r w:rsidR="006D5B83" w:rsidRPr="00676D3D">
        <w:rPr>
          <w:rFonts w:cs="Calibri"/>
          <w:b/>
          <w:sz w:val="28"/>
          <w:szCs w:val="28"/>
        </w:rPr>
        <w:t>Błażowa</w:t>
      </w:r>
    </w:p>
    <w:p w14:paraId="4473FE22" w14:textId="4C97584E" w:rsidR="00452B56" w:rsidRPr="00676D3D" w:rsidRDefault="00452B56" w:rsidP="00452B56">
      <w:pPr>
        <w:rPr>
          <w:rFonts w:cs="Calibri"/>
          <w:szCs w:val="22"/>
        </w:rPr>
      </w:pPr>
      <w:r w:rsidRPr="00676D3D">
        <w:rPr>
          <w:rFonts w:cs="Calibri"/>
          <w:b/>
          <w:bCs/>
          <w:szCs w:val="22"/>
        </w:rPr>
        <w:t xml:space="preserve">Plan Gospodarki Niskoemisyjnej dla Gminy </w:t>
      </w:r>
      <w:r w:rsidR="006D5B83" w:rsidRPr="00676D3D">
        <w:rPr>
          <w:rFonts w:cs="Calibri"/>
          <w:b/>
          <w:bCs/>
          <w:szCs w:val="22"/>
        </w:rPr>
        <w:t>Błażowa</w:t>
      </w:r>
      <w:r w:rsidRPr="00676D3D">
        <w:rPr>
          <w:rFonts w:cs="Calibri"/>
          <w:b/>
          <w:bCs/>
          <w:szCs w:val="22"/>
        </w:rPr>
        <w:t xml:space="preserve"> ma przyczynić się do osiągnięcia:</w:t>
      </w:r>
    </w:p>
    <w:p w14:paraId="30E93379" w14:textId="77777777" w:rsidR="00452B56" w:rsidRPr="00676D3D" w:rsidRDefault="00452B56" w:rsidP="00964433">
      <w:pPr>
        <w:numPr>
          <w:ilvl w:val="0"/>
          <w:numId w:val="7"/>
        </w:numPr>
        <w:rPr>
          <w:rFonts w:cs="Calibri"/>
          <w:szCs w:val="22"/>
        </w:rPr>
      </w:pPr>
      <w:r w:rsidRPr="00676D3D">
        <w:rPr>
          <w:rFonts w:cs="Calibri"/>
          <w:szCs w:val="22"/>
        </w:rPr>
        <w:t>redukcji emisji gazów cieplarnianych,</w:t>
      </w:r>
    </w:p>
    <w:p w14:paraId="7D68699E" w14:textId="77777777" w:rsidR="00452B56" w:rsidRPr="00676D3D" w:rsidRDefault="00452B56" w:rsidP="00964433">
      <w:pPr>
        <w:numPr>
          <w:ilvl w:val="0"/>
          <w:numId w:val="7"/>
        </w:numPr>
        <w:rPr>
          <w:rFonts w:cs="Calibri"/>
          <w:szCs w:val="22"/>
        </w:rPr>
      </w:pPr>
      <w:r w:rsidRPr="00676D3D">
        <w:rPr>
          <w:rFonts w:cs="Calibri"/>
          <w:szCs w:val="22"/>
        </w:rPr>
        <w:t>zwiększenia udziału energii pochodzącej ze źródeł odnawialnych,</w:t>
      </w:r>
    </w:p>
    <w:p w14:paraId="29A8C93D" w14:textId="77777777" w:rsidR="00452B56" w:rsidRPr="00676D3D" w:rsidRDefault="00452B56" w:rsidP="00964433">
      <w:pPr>
        <w:numPr>
          <w:ilvl w:val="0"/>
          <w:numId w:val="7"/>
        </w:numPr>
        <w:rPr>
          <w:rFonts w:cs="Calibri"/>
          <w:szCs w:val="22"/>
        </w:rPr>
      </w:pPr>
      <w:r w:rsidRPr="00676D3D">
        <w:rPr>
          <w:rFonts w:cs="Calibri"/>
          <w:szCs w:val="22"/>
        </w:rPr>
        <w:t>redukcji zużycia energii finalnej, co ma zostać zrealizowane poprzez podniesienie efektywności energetycznej,</w:t>
      </w:r>
    </w:p>
    <w:p w14:paraId="4B3CDFEF" w14:textId="77777777" w:rsidR="00452B56" w:rsidRPr="00676D3D" w:rsidRDefault="00452B56" w:rsidP="00964433">
      <w:pPr>
        <w:numPr>
          <w:ilvl w:val="0"/>
          <w:numId w:val="7"/>
        </w:numPr>
        <w:rPr>
          <w:rFonts w:cs="Calibri"/>
          <w:szCs w:val="22"/>
        </w:rPr>
      </w:pPr>
      <w:r w:rsidRPr="00676D3D">
        <w:rPr>
          <w:rFonts w:cs="Calibri"/>
          <w:szCs w:val="22"/>
        </w:rPr>
        <w:t xml:space="preserve">a także do poprawy jakości powietrza na obszarach, na których odnotowano przekroczenia jakości poziomów dopuszczalnych stężeń w powietrzu i realizowane są Plany (naprawcze) ochrony powietrza oraz plany działań krótkoterminowych. </w:t>
      </w:r>
    </w:p>
    <w:p w14:paraId="7967A531" w14:textId="77777777" w:rsidR="00452B56" w:rsidRPr="00676D3D" w:rsidRDefault="00452B56" w:rsidP="00452B56">
      <w:pPr>
        <w:rPr>
          <w:rFonts w:cs="Calibri"/>
          <w:szCs w:val="22"/>
        </w:rPr>
      </w:pPr>
    </w:p>
    <w:p w14:paraId="1839530C" w14:textId="77777777" w:rsidR="00452B56" w:rsidRPr="00676D3D" w:rsidRDefault="00452B56" w:rsidP="00452B56">
      <w:pPr>
        <w:rPr>
          <w:rFonts w:cs="Calibri"/>
          <w:szCs w:val="22"/>
        </w:rPr>
      </w:pPr>
      <w:r w:rsidRPr="00676D3D">
        <w:rPr>
          <w:rFonts w:cs="Calibri"/>
          <w:szCs w:val="22"/>
        </w:rPr>
        <w:t>Celem projektu finansującego wykonania PGN jest poprawa efektywności energetycznej Gminy oraz redukcja emisji gazów cieplarnianych poprzez opracowanie i wdrożenie planu gospodarki niskoemisyjnej.</w:t>
      </w:r>
    </w:p>
    <w:p w14:paraId="2AFBC3B8" w14:textId="77777777" w:rsidR="00862B5E" w:rsidRPr="00676D3D" w:rsidRDefault="00862B5E" w:rsidP="00452B56">
      <w:pPr>
        <w:rPr>
          <w:b/>
        </w:rPr>
      </w:pPr>
    </w:p>
    <w:p w14:paraId="31719028" w14:textId="4A211F39" w:rsidR="00452B56" w:rsidRPr="00676D3D" w:rsidRDefault="00452B56" w:rsidP="00452B56">
      <w:pPr>
        <w:jc w:val="center"/>
        <w:rPr>
          <w:b/>
        </w:rPr>
      </w:pPr>
      <w:r w:rsidRPr="00676D3D">
        <w:rPr>
          <w:b/>
        </w:rPr>
        <w:t>DZIAŁANIA DŁUGOTERMINOWE 202</w:t>
      </w:r>
      <w:r w:rsidR="00612F0A" w:rsidRPr="00676D3D">
        <w:rPr>
          <w:b/>
        </w:rPr>
        <w:t>3</w:t>
      </w:r>
      <w:r w:rsidRPr="00676D3D">
        <w:rPr>
          <w:b/>
        </w:rPr>
        <w:t>-2030</w:t>
      </w:r>
    </w:p>
    <w:p w14:paraId="6CB415A3" w14:textId="77777777" w:rsidR="00452B56" w:rsidRPr="00676D3D" w:rsidRDefault="00452B56" w:rsidP="00452B56">
      <w:pPr>
        <w:pStyle w:val="Bezodstpw"/>
        <w:spacing w:line="276" w:lineRule="auto"/>
        <w:jc w:val="both"/>
      </w:pPr>
      <w:r w:rsidRPr="00676D3D">
        <w:t>DZIAŁANIE 1. OGRANICZENIE ZUŻYCIA ENERGII i WYTWARZANIE ENERGII Z ODNAWIALNYCH ŹRÓDEŁ - BUDYNKI I INFRASTRUKTURA PUBLICZNA.</w:t>
      </w:r>
    </w:p>
    <w:p w14:paraId="53AF0D84" w14:textId="77777777" w:rsidR="00452B56" w:rsidRPr="00676D3D" w:rsidRDefault="00452B56" w:rsidP="00452B56">
      <w:pPr>
        <w:pStyle w:val="Bezodstpw"/>
        <w:spacing w:line="276" w:lineRule="auto"/>
        <w:jc w:val="both"/>
      </w:pPr>
      <w:r w:rsidRPr="00676D3D">
        <w:t xml:space="preserve">Typ przedsięwzięć:  </w:t>
      </w:r>
    </w:p>
    <w:p w14:paraId="7576C711" w14:textId="77777777" w:rsidR="00452B56" w:rsidRPr="00676D3D" w:rsidRDefault="00452B56" w:rsidP="00964433">
      <w:pPr>
        <w:pStyle w:val="Bezodstpw"/>
        <w:numPr>
          <w:ilvl w:val="0"/>
          <w:numId w:val="19"/>
        </w:numPr>
        <w:spacing w:line="276" w:lineRule="auto"/>
        <w:jc w:val="both"/>
      </w:pPr>
      <w:r w:rsidRPr="00676D3D">
        <w:t>Modernizacja budynków użyteczności publicznej (</w:t>
      </w:r>
      <w:r w:rsidRPr="00676D3D">
        <w:rPr>
          <w:i/>
        </w:rPr>
        <w:t>termomodernizacja, instalacja OZE, wymiana źródła c.o. i c.w.u., wymiana oświetlenia</w:t>
      </w:r>
      <w:r w:rsidRPr="00676D3D">
        <w:t>).</w:t>
      </w:r>
    </w:p>
    <w:p w14:paraId="68BFC34C" w14:textId="77777777" w:rsidR="00452B56" w:rsidRPr="00676D3D" w:rsidRDefault="00452B56" w:rsidP="00964433">
      <w:pPr>
        <w:pStyle w:val="Bezodstpw"/>
        <w:numPr>
          <w:ilvl w:val="0"/>
          <w:numId w:val="19"/>
        </w:numPr>
        <w:spacing w:line="276" w:lineRule="auto"/>
        <w:jc w:val="both"/>
      </w:pPr>
      <w:r w:rsidRPr="00676D3D">
        <w:t>Poprawa efektywności energetycznej urządzeń infrastruktury komunalnej.</w:t>
      </w:r>
    </w:p>
    <w:p w14:paraId="1FB418A6" w14:textId="77777777" w:rsidR="00452B56" w:rsidRPr="00676D3D" w:rsidRDefault="00452B56" w:rsidP="00964433">
      <w:pPr>
        <w:pStyle w:val="Bezodstpw"/>
        <w:numPr>
          <w:ilvl w:val="0"/>
          <w:numId w:val="19"/>
        </w:numPr>
        <w:spacing w:line="276" w:lineRule="auto"/>
        <w:jc w:val="both"/>
      </w:pPr>
      <w:r w:rsidRPr="00676D3D">
        <w:t>Modernizacja oświetlenia ulicznego.</w:t>
      </w:r>
    </w:p>
    <w:p w14:paraId="5B224A35" w14:textId="77777777" w:rsidR="00452B56" w:rsidRPr="00676D3D" w:rsidRDefault="00452B56" w:rsidP="00452B56">
      <w:pPr>
        <w:pStyle w:val="Bezodstpw"/>
        <w:spacing w:line="276" w:lineRule="auto"/>
        <w:jc w:val="both"/>
      </w:pPr>
    </w:p>
    <w:p w14:paraId="4D85AC0B" w14:textId="77777777" w:rsidR="00452B56" w:rsidRPr="00676D3D" w:rsidRDefault="00452B56" w:rsidP="00452B56">
      <w:pPr>
        <w:pStyle w:val="Bezodstpw"/>
        <w:spacing w:line="276" w:lineRule="auto"/>
        <w:jc w:val="both"/>
      </w:pPr>
      <w:r w:rsidRPr="00676D3D">
        <w:t>DZIAŁANIE 2. OGRANICZENIE ZUŻYCIA ENERGII i WYTWARZANIE ENERGII Z ODNAWIALNYCH ŹRÓDEŁ - BUDOWNICTWO MIESZKANIOWE.</w:t>
      </w:r>
    </w:p>
    <w:p w14:paraId="1C260534" w14:textId="77777777" w:rsidR="00452B56" w:rsidRPr="00676D3D" w:rsidRDefault="00452B56" w:rsidP="00452B56">
      <w:pPr>
        <w:pStyle w:val="Bezodstpw"/>
        <w:spacing w:line="276" w:lineRule="auto"/>
        <w:jc w:val="both"/>
      </w:pPr>
      <w:r w:rsidRPr="00676D3D">
        <w:t xml:space="preserve">Typ przedsięwzięć:  </w:t>
      </w:r>
      <w:r w:rsidRPr="00676D3D">
        <w:tab/>
      </w:r>
    </w:p>
    <w:p w14:paraId="659FFA3A" w14:textId="77777777" w:rsidR="00452B56" w:rsidRPr="00676D3D" w:rsidRDefault="00452B56" w:rsidP="00964433">
      <w:pPr>
        <w:pStyle w:val="Bezodstpw"/>
        <w:numPr>
          <w:ilvl w:val="0"/>
          <w:numId w:val="20"/>
        </w:numPr>
        <w:spacing w:line="276" w:lineRule="auto"/>
        <w:jc w:val="both"/>
      </w:pPr>
      <w:r w:rsidRPr="00676D3D">
        <w:t>Wymiana kotłów węglowych na kotły na biomasę „ecodesign”,</w:t>
      </w:r>
    </w:p>
    <w:p w14:paraId="454F8047" w14:textId="77777777" w:rsidR="00452B56" w:rsidRPr="00676D3D" w:rsidRDefault="00452B56" w:rsidP="00964433">
      <w:pPr>
        <w:pStyle w:val="Bezodstpw"/>
        <w:numPr>
          <w:ilvl w:val="0"/>
          <w:numId w:val="20"/>
        </w:numPr>
        <w:spacing w:line="276" w:lineRule="auto"/>
        <w:jc w:val="both"/>
      </w:pPr>
      <w:r w:rsidRPr="00676D3D">
        <w:t>Wymiana kotłów węglowych na kotły olejowe,</w:t>
      </w:r>
    </w:p>
    <w:p w14:paraId="15F8EB47" w14:textId="77777777" w:rsidR="00452B56" w:rsidRPr="00676D3D" w:rsidRDefault="00452B56" w:rsidP="00964433">
      <w:pPr>
        <w:pStyle w:val="Bezodstpw"/>
        <w:numPr>
          <w:ilvl w:val="0"/>
          <w:numId w:val="20"/>
        </w:numPr>
        <w:spacing w:line="276" w:lineRule="auto"/>
        <w:jc w:val="both"/>
      </w:pPr>
      <w:r w:rsidRPr="00676D3D">
        <w:t>Wymiana kotłów węglowych na kotły gazowe,</w:t>
      </w:r>
    </w:p>
    <w:p w14:paraId="0966C136" w14:textId="77777777" w:rsidR="00452B56" w:rsidRPr="00676D3D" w:rsidRDefault="00452B56" w:rsidP="00964433">
      <w:pPr>
        <w:pStyle w:val="Bezodstpw"/>
        <w:numPr>
          <w:ilvl w:val="0"/>
          <w:numId w:val="20"/>
        </w:numPr>
        <w:spacing w:line="276" w:lineRule="auto"/>
        <w:jc w:val="both"/>
      </w:pPr>
      <w:r w:rsidRPr="00676D3D">
        <w:t>Montaż kolektorów słonecznych,</w:t>
      </w:r>
    </w:p>
    <w:p w14:paraId="460EF3DB" w14:textId="77777777" w:rsidR="00452B56" w:rsidRPr="00676D3D" w:rsidRDefault="00452B56" w:rsidP="00964433">
      <w:pPr>
        <w:pStyle w:val="Bezodstpw"/>
        <w:numPr>
          <w:ilvl w:val="0"/>
          <w:numId w:val="20"/>
        </w:numPr>
        <w:spacing w:line="276" w:lineRule="auto"/>
        <w:jc w:val="both"/>
      </w:pPr>
      <w:r w:rsidRPr="00676D3D">
        <w:t>Montaż paneli fotowoltaicznych,</w:t>
      </w:r>
    </w:p>
    <w:p w14:paraId="46ADFE16" w14:textId="77777777" w:rsidR="00452B56" w:rsidRPr="00676D3D" w:rsidRDefault="00452B56" w:rsidP="00964433">
      <w:pPr>
        <w:pStyle w:val="Bezodstpw"/>
        <w:numPr>
          <w:ilvl w:val="0"/>
          <w:numId w:val="20"/>
        </w:numPr>
        <w:spacing w:line="276" w:lineRule="auto"/>
        <w:jc w:val="both"/>
      </w:pPr>
      <w:r w:rsidRPr="00676D3D">
        <w:t>Montaż pomp ciepła,</w:t>
      </w:r>
    </w:p>
    <w:p w14:paraId="4B5FB3E7" w14:textId="77777777" w:rsidR="00452B56" w:rsidRPr="00676D3D" w:rsidRDefault="00452B56" w:rsidP="00964433">
      <w:pPr>
        <w:pStyle w:val="Bezodstpw"/>
        <w:numPr>
          <w:ilvl w:val="0"/>
          <w:numId w:val="20"/>
        </w:numPr>
        <w:spacing w:line="276" w:lineRule="auto"/>
        <w:jc w:val="both"/>
      </w:pPr>
      <w:r w:rsidRPr="00676D3D">
        <w:t>Termomodernizacja budynków mieszkalnych.</w:t>
      </w:r>
    </w:p>
    <w:p w14:paraId="6AA17B88" w14:textId="77777777" w:rsidR="00452B56" w:rsidRPr="00676D3D" w:rsidRDefault="00452B56" w:rsidP="00452B56">
      <w:pPr>
        <w:pStyle w:val="Bezodstpw"/>
        <w:spacing w:line="276" w:lineRule="auto"/>
        <w:jc w:val="both"/>
      </w:pPr>
    </w:p>
    <w:p w14:paraId="500D0AD7" w14:textId="77777777" w:rsidR="00452B56" w:rsidRPr="00676D3D" w:rsidRDefault="00452B56" w:rsidP="00452B56">
      <w:pPr>
        <w:pStyle w:val="Bezodstpw"/>
        <w:spacing w:line="276" w:lineRule="auto"/>
        <w:jc w:val="both"/>
      </w:pPr>
      <w:r w:rsidRPr="00676D3D">
        <w:t>DZIAŁANIE 3. DZIAŁANIA INFORMACYJNE, EDUKACYJNE i PLANISTYCZNE.</w:t>
      </w:r>
    </w:p>
    <w:p w14:paraId="1F65AC4E" w14:textId="77777777" w:rsidR="00452B56" w:rsidRPr="00676D3D" w:rsidRDefault="00452B56" w:rsidP="00452B56">
      <w:pPr>
        <w:pStyle w:val="Bezodstpw"/>
        <w:spacing w:line="276" w:lineRule="auto"/>
        <w:jc w:val="both"/>
      </w:pPr>
      <w:r w:rsidRPr="00676D3D">
        <w:t xml:space="preserve">Typy przedsięwzięć:  </w:t>
      </w:r>
    </w:p>
    <w:p w14:paraId="1A8FE9C8" w14:textId="77777777" w:rsidR="00452B56" w:rsidRPr="00676D3D" w:rsidRDefault="00452B56" w:rsidP="00964433">
      <w:pPr>
        <w:pStyle w:val="Bezodstpw"/>
        <w:numPr>
          <w:ilvl w:val="0"/>
          <w:numId w:val="21"/>
        </w:numPr>
        <w:spacing w:line="276" w:lineRule="auto"/>
        <w:jc w:val="both"/>
        <w:rPr>
          <w:i/>
        </w:rPr>
      </w:pPr>
      <w:r w:rsidRPr="00676D3D">
        <w:t xml:space="preserve">Planowanie działań w obszarze efektywności energetycznej </w:t>
      </w:r>
      <w:r w:rsidRPr="00676D3D">
        <w:rPr>
          <w:i/>
        </w:rPr>
        <w:t>(Aktualizacja projektu założeń do planu zaopatrzenia w ciepło…., Aktualizacja Planu Gospodarki Niskoemisyjnej wraz z inwentaryzacją emisji).</w:t>
      </w:r>
    </w:p>
    <w:p w14:paraId="1E084F09" w14:textId="77777777" w:rsidR="00452B56" w:rsidRPr="00676D3D" w:rsidRDefault="00452B56" w:rsidP="00964433">
      <w:pPr>
        <w:pStyle w:val="Bezodstpw"/>
        <w:numPr>
          <w:ilvl w:val="0"/>
          <w:numId w:val="21"/>
        </w:numPr>
        <w:spacing w:line="276" w:lineRule="auto"/>
        <w:jc w:val="both"/>
      </w:pPr>
      <w:r w:rsidRPr="00676D3D">
        <w:t>Zapewnienie stałego funkcjonowania zespołu interesariuszy Planu Gospodarki Niskoemisyjnej.</w:t>
      </w:r>
    </w:p>
    <w:p w14:paraId="3FCCDAA5" w14:textId="77777777" w:rsidR="00452B56" w:rsidRPr="00676D3D" w:rsidRDefault="00452B56" w:rsidP="00964433">
      <w:pPr>
        <w:pStyle w:val="Bezodstpw"/>
        <w:numPr>
          <w:ilvl w:val="0"/>
          <w:numId w:val="21"/>
        </w:numPr>
        <w:spacing w:line="276" w:lineRule="auto"/>
        <w:jc w:val="both"/>
      </w:pPr>
      <w:r w:rsidRPr="00676D3D">
        <w:lastRenderedPageBreak/>
        <w:t>Edukacja i informacja o niskiej emisji /kampanie informacyjne i promocyjne.</w:t>
      </w:r>
    </w:p>
    <w:p w14:paraId="30ECC5A2" w14:textId="77777777" w:rsidR="00452B56" w:rsidRPr="00676D3D" w:rsidRDefault="00452B56" w:rsidP="00964433">
      <w:pPr>
        <w:pStyle w:val="Bezodstpw"/>
        <w:numPr>
          <w:ilvl w:val="0"/>
          <w:numId w:val="21"/>
        </w:numPr>
        <w:spacing w:line="276" w:lineRule="auto"/>
        <w:jc w:val="both"/>
      </w:pPr>
      <w:r w:rsidRPr="00676D3D">
        <w:t>Wdrożenie zasad zielonych zamówień publicznych w Urzędzie Gminy i jednostkach.</w:t>
      </w:r>
    </w:p>
    <w:p w14:paraId="06669B97" w14:textId="77777777" w:rsidR="00452B56" w:rsidRPr="00676D3D" w:rsidRDefault="00452B56" w:rsidP="00964433">
      <w:pPr>
        <w:pStyle w:val="Bezodstpw"/>
        <w:numPr>
          <w:ilvl w:val="0"/>
          <w:numId w:val="21"/>
        </w:numPr>
        <w:spacing w:line="276" w:lineRule="auto"/>
        <w:jc w:val="both"/>
      </w:pPr>
      <w:r w:rsidRPr="00676D3D">
        <w:t xml:space="preserve">Planowanie przestrzenne z uwzględnieniem ochrony powietrza. </w:t>
      </w:r>
    </w:p>
    <w:p w14:paraId="4C8E8187" w14:textId="6BA835AB" w:rsidR="00713934" w:rsidRPr="00676D3D" w:rsidRDefault="00713934" w:rsidP="00964433">
      <w:pPr>
        <w:pStyle w:val="Bezodstpw"/>
        <w:numPr>
          <w:ilvl w:val="0"/>
          <w:numId w:val="21"/>
        </w:numPr>
        <w:spacing w:line="276" w:lineRule="auto"/>
        <w:jc w:val="both"/>
      </w:pPr>
      <w:r w:rsidRPr="00676D3D">
        <w:t>Inwentaryzacja i kontrole przestrzegania „Uchwały Antysmogowej”.</w:t>
      </w:r>
    </w:p>
    <w:p w14:paraId="296BAB20" w14:textId="77777777" w:rsidR="00452B56" w:rsidRPr="00676D3D" w:rsidRDefault="00452B56" w:rsidP="00452B56">
      <w:pPr>
        <w:pStyle w:val="Bezodstpw"/>
        <w:spacing w:line="276" w:lineRule="auto"/>
        <w:jc w:val="both"/>
      </w:pPr>
    </w:p>
    <w:p w14:paraId="2290B81A" w14:textId="77777777" w:rsidR="00452B56" w:rsidRPr="00676D3D" w:rsidRDefault="00452B56" w:rsidP="00452B56">
      <w:pPr>
        <w:pStyle w:val="Bezodstpw"/>
        <w:spacing w:line="276" w:lineRule="auto"/>
        <w:jc w:val="both"/>
      </w:pPr>
      <w:r w:rsidRPr="00676D3D">
        <w:t>DZIAŁANIE 4. NISKOEMISYJNY TRANSPORT</w:t>
      </w:r>
    </w:p>
    <w:p w14:paraId="24F3903E" w14:textId="77777777" w:rsidR="00452B56" w:rsidRPr="00676D3D" w:rsidRDefault="00452B56" w:rsidP="00452B56">
      <w:pPr>
        <w:pStyle w:val="Bezodstpw"/>
        <w:spacing w:line="276" w:lineRule="auto"/>
        <w:jc w:val="both"/>
      </w:pPr>
      <w:r w:rsidRPr="00676D3D">
        <w:t xml:space="preserve">Typy przedsięwzięć:  </w:t>
      </w:r>
    </w:p>
    <w:p w14:paraId="2EF16959" w14:textId="77777777" w:rsidR="00452B56" w:rsidRPr="00676D3D" w:rsidRDefault="00452B56" w:rsidP="00964433">
      <w:pPr>
        <w:pStyle w:val="Bezodstpw"/>
        <w:numPr>
          <w:ilvl w:val="0"/>
          <w:numId w:val="21"/>
        </w:numPr>
        <w:spacing w:line="276" w:lineRule="auto"/>
        <w:jc w:val="both"/>
      </w:pPr>
      <w:r w:rsidRPr="00676D3D">
        <w:t>Rozwój sieci komunikacji rowerowej (budowa, remont i oznakowanie ścieżek rowerowych),</w:t>
      </w:r>
    </w:p>
    <w:p w14:paraId="7E635877" w14:textId="77777777" w:rsidR="00452B56" w:rsidRPr="00676D3D" w:rsidRDefault="00452B56" w:rsidP="00964433">
      <w:pPr>
        <w:pStyle w:val="Bezodstpw"/>
        <w:numPr>
          <w:ilvl w:val="0"/>
          <w:numId w:val="21"/>
        </w:numPr>
        <w:spacing w:line="276" w:lineRule="auto"/>
        <w:jc w:val="both"/>
      </w:pPr>
      <w:r w:rsidRPr="00676D3D">
        <w:t>Utrzymanie dróg w sposób ograniczający wtórną emisję zanieczyszczeń (poprzez regularne mycie, remonty i poprawę stanu nawierzchni dróg),</w:t>
      </w:r>
    </w:p>
    <w:p w14:paraId="4445C4F7" w14:textId="77777777" w:rsidR="00452B56" w:rsidRPr="00676D3D" w:rsidRDefault="00452B56" w:rsidP="00964433">
      <w:pPr>
        <w:pStyle w:val="Bezodstpw"/>
        <w:numPr>
          <w:ilvl w:val="0"/>
          <w:numId w:val="21"/>
        </w:numPr>
        <w:spacing w:line="276" w:lineRule="auto"/>
        <w:jc w:val="both"/>
      </w:pPr>
      <w:r w:rsidRPr="00676D3D">
        <w:t>Zakup energooszczędnych pojazdów,</w:t>
      </w:r>
    </w:p>
    <w:p w14:paraId="28C07EFF" w14:textId="77777777" w:rsidR="00862B5E" w:rsidRPr="00676D3D" w:rsidRDefault="00862B5E" w:rsidP="00862B5E">
      <w:pPr>
        <w:pStyle w:val="Bezodstpw"/>
        <w:spacing w:line="276" w:lineRule="auto"/>
        <w:jc w:val="both"/>
      </w:pPr>
    </w:p>
    <w:p w14:paraId="7BD4BF2B" w14:textId="77777777" w:rsidR="00862B5E" w:rsidRPr="00676D3D" w:rsidRDefault="00862B5E" w:rsidP="00862B5E">
      <w:pPr>
        <w:pStyle w:val="Bezodstpw"/>
        <w:spacing w:line="276" w:lineRule="auto"/>
        <w:jc w:val="both"/>
      </w:pPr>
    </w:p>
    <w:p w14:paraId="2BB6E037" w14:textId="2645922E" w:rsidR="00862B5E" w:rsidRPr="00676D3D" w:rsidRDefault="00862B5E" w:rsidP="00862B5E">
      <w:pPr>
        <w:pStyle w:val="Nagwek2"/>
        <w:spacing w:before="0" w:after="0"/>
        <w:rPr>
          <w:rFonts w:cs="Calibri"/>
        </w:rPr>
      </w:pPr>
      <w:bookmarkStart w:id="157" w:name="_Toc141971913"/>
      <w:r w:rsidRPr="00676D3D">
        <w:rPr>
          <w:rFonts w:cs="Calibri"/>
        </w:rPr>
        <w:t xml:space="preserve">Cele przyjęte do realizacji w okresie </w:t>
      </w:r>
      <w:r w:rsidR="00B019AC" w:rsidRPr="00676D3D">
        <w:rPr>
          <w:rFonts w:cs="Calibri"/>
        </w:rPr>
        <w:t>2016-20</w:t>
      </w:r>
      <w:r w:rsidR="009B5B61" w:rsidRPr="00676D3D">
        <w:rPr>
          <w:rFonts w:cs="Calibri"/>
        </w:rPr>
        <w:t>27</w:t>
      </w:r>
      <w:bookmarkEnd w:id="157"/>
    </w:p>
    <w:p w14:paraId="21C460BE" w14:textId="77777777" w:rsidR="00862B5E" w:rsidRPr="00676D3D" w:rsidRDefault="00862B5E" w:rsidP="00862B5E">
      <w:pPr>
        <w:rPr>
          <w:rFonts w:cs="Calibri"/>
        </w:rPr>
      </w:pPr>
    </w:p>
    <w:p w14:paraId="545CC4FD" w14:textId="21652894" w:rsidR="00862B5E" w:rsidRPr="00676D3D" w:rsidRDefault="007B58D4" w:rsidP="00862B5E">
      <w:pPr>
        <w:rPr>
          <w:rFonts w:cs="Calibri"/>
          <w:b/>
        </w:rPr>
      </w:pPr>
      <w:bookmarkStart w:id="158" w:name="_Toc63347239"/>
      <w:bookmarkStart w:id="159" w:name="_Toc66707842"/>
      <w:bookmarkStart w:id="160" w:name="_Toc67582368"/>
      <w:bookmarkStart w:id="161" w:name="_Toc115091150"/>
      <w:bookmarkStart w:id="162" w:name="_Toc145085239"/>
      <w:r w:rsidRPr="00676D3D">
        <w:rPr>
          <w:rFonts w:eastAsia="Calibri" w:cs="Calibri"/>
          <w:i/>
          <w:iCs/>
          <w:sz w:val="20"/>
          <w:szCs w:val="18"/>
          <w:lang w:eastAsia="en-US"/>
        </w:rPr>
        <w:t xml:space="preserve">Tabela </w:t>
      </w:r>
      <w:r w:rsidRPr="00676D3D">
        <w:rPr>
          <w:rFonts w:eastAsia="Calibri" w:cs="Calibri"/>
          <w:i/>
          <w:iCs/>
          <w:sz w:val="20"/>
          <w:szCs w:val="18"/>
          <w:lang w:eastAsia="en-US"/>
        </w:rPr>
        <w:fldChar w:fldCharType="begin"/>
      </w:r>
      <w:r w:rsidRPr="00676D3D">
        <w:rPr>
          <w:rFonts w:eastAsia="Calibri" w:cs="Calibri"/>
          <w:i/>
          <w:iCs/>
          <w:sz w:val="20"/>
          <w:szCs w:val="18"/>
          <w:lang w:eastAsia="en-US"/>
        </w:rPr>
        <w:instrText xml:space="preserve"> SEQ Tabela \* ARABIC </w:instrText>
      </w:r>
      <w:r w:rsidRPr="00676D3D">
        <w:rPr>
          <w:rFonts w:eastAsia="Calibri" w:cs="Calibri"/>
          <w:i/>
          <w:iCs/>
          <w:sz w:val="20"/>
          <w:szCs w:val="18"/>
          <w:lang w:eastAsia="en-US"/>
        </w:rPr>
        <w:fldChar w:fldCharType="separate"/>
      </w:r>
      <w:r w:rsidR="009519F1">
        <w:rPr>
          <w:rFonts w:eastAsia="Calibri" w:cs="Calibri"/>
          <w:i/>
          <w:iCs/>
          <w:noProof/>
          <w:sz w:val="20"/>
          <w:szCs w:val="18"/>
          <w:lang w:eastAsia="en-US"/>
        </w:rPr>
        <w:t>16</w:t>
      </w:r>
      <w:r w:rsidRPr="00676D3D">
        <w:rPr>
          <w:rFonts w:eastAsia="Calibri" w:cs="Calibri"/>
          <w:i/>
          <w:iCs/>
          <w:sz w:val="20"/>
          <w:szCs w:val="18"/>
          <w:lang w:eastAsia="en-US"/>
        </w:rPr>
        <w:fldChar w:fldCharType="end"/>
      </w:r>
      <w:r w:rsidRPr="00676D3D">
        <w:rPr>
          <w:rFonts w:eastAsia="Calibri" w:cs="Calibri"/>
          <w:i/>
          <w:iCs/>
          <w:sz w:val="20"/>
          <w:szCs w:val="18"/>
          <w:lang w:eastAsia="en-US"/>
        </w:rPr>
        <w:t>. Cel planu do roku 20</w:t>
      </w:r>
      <w:r w:rsidR="009B5B61" w:rsidRPr="00676D3D">
        <w:rPr>
          <w:rFonts w:eastAsia="Calibri" w:cs="Calibri"/>
          <w:i/>
          <w:iCs/>
          <w:sz w:val="20"/>
          <w:szCs w:val="18"/>
          <w:lang w:eastAsia="en-US"/>
        </w:rPr>
        <w:t>27</w:t>
      </w:r>
      <w:r w:rsidRPr="00676D3D">
        <w:rPr>
          <w:rFonts w:eastAsia="Calibri" w:cs="Calibri"/>
          <w:i/>
          <w:iCs/>
          <w:sz w:val="20"/>
          <w:szCs w:val="18"/>
          <w:lang w:eastAsia="en-US"/>
        </w:rPr>
        <w:t xml:space="preserve"> w Gminie w stosunku do roku </w:t>
      </w:r>
      <w:bookmarkEnd w:id="158"/>
      <w:bookmarkEnd w:id="159"/>
      <w:r w:rsidRPr="00676D3D">
        <w:rPr>
          <w:rFonts w:eastAsia="Calibri" w:cs="Calibri"/>
          <w:i/>
          <w:iCs/>
          <w:sz w:val="20"/>
          <w:szCs w:val="18"/>
          <w:lang w:eastAsia="en-US"/>
        </w:rPr>
        <w:t>bazowego</w:t>
      </w:r>
      <w:bookmarkEnd w:id="160"/>
      <w:bookmarkEnd w:id="161"/>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
        <w:gridCol w:w="2243"/>
        <w:gridCol w:w="1075"/>
        <w:gridCol w:w="1042"/>
        <w:gridCol w:w="684"/>
        <w:gridCol w:w="701"/>
        <w:gridCol w:w="908"/>
        <w:gridCol w:w="684"/>
        <w:gridCol w:w="686"/>
        <w:gridCol w:w="643"/>
        <w:gridCol w:w="705"/>
      </w:tblGrid>
      <w:tr w:rsidR="00557F8B" w:rsidRPr="00676D3D" w14:paraId="69C58235" w14:textId="77777777" w:rsidTr="00F6401D">
        <w:trPr>
          <w:trHeight w:val="291"/>
        </w:trPr>
        <w:tc>
          <w:tcPr>
            <w:tcW w:w="1320" w:type="pct"/>
            <w:gridSpan w:val="2"/>
            <w:vMerge w:val="restart"/>
            <w:shd w:val="clear" w:color="auto" w:fill="auto"/>
            <w:vAlign w:val="center"/>
            <w:hideMark/>
          </w:tcPr>
          <w:p w14:paraId="4163F231"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Zakres</w:t>
            </w:r>
          </w:p>
        </w:tc>
        <w:tc>
          <w:tcPr>
            <w:tcW w:w="555" w:type="pct"/>
            <w:vMerge w:val="restart"/>
            <w:shd w:val="clear" w:color="auto" w:fill="auto"/>
            <w:vAlign w:val="center"/>
            <w:hideMark/>
          </w:tcPr>
          <w:p w14:paraId="324F2C0D"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 xml:space="preserve">Energia końcowa  w gminie łącznie [GJ/rok] </w:t>
            </w:r>
          </w:p>
        </w:tc>
        <w:tc>
          <w:tcPr>
            <w:tcW w:w="538" w:type="pct"/>
            <w:vMerge w:val="restart"/>
            <w:shd w:val="clear" w:color="auto" w:fill="auto"/>
            <w:vAlign w:val="center"/>
            <w:hideMark/>
          </w:tcPr>
          <w:p w14:paraId="2259B7EE"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Produkcja energii z OŹE w gminie łącznie [GJ/rok]</w:t>
            </w:r>
          </w:p>
        </w:tc>
        <w:tc>
          <w:tcPr>
            <w:tcW w:w="2587" w:type="pct"/>
            <w:gridSpan w:val="7"/>
            <w:shd w:val="clear" w:color="auto" w:fill="auto"/>
            <w:noWrap/>
            <w:vAlign w:val="center"/>
            <w:hideMark/>
          </w:tcPr>
          <w:p w14:paraId="66F1EAB1" w14:textId="77777777" w:rsidR="00D70436" w:rsidRPr="00676D3D" w:rsidRDefault="00D70436" w:rsidP="000E2D78">
            <w:pPr>
              <w:spacing w:line="240" w:lineRule="auto"/>
              <w:jc w:val="center"/>
              <w:rPr>
                <w:rFonts w:cs="Calibri"/>
                <w:b/>
                <w:bCs/>
                <w:sz w:val="20"/>
                <w:szCs w:val="20"/>
              </w:rPr>
            </w:pPr>
            <w:r w:rsidRPr="00676D3D">
              <w:rPr>
                <w:rFonts w:cs="Calibri"/>
                <w:b/>
                <w:bCs/>
                <w:sz w:val="20"/>
                <w:szCs w:val="20"/>
              </w:rPr>
              <w:t>Emisja zanieczyszczeń  [Mg/rok]</w:t>
            </w:r>
          </w:p>
        </w:tc>
      </w:tr>
      <w:tr w:rsidR="00557F8B" w:rsidRPr="00676D3D" w14:paraId="709F6258" w14:textId="77777777" w:rsidTr="00F6401D">
        <w:trPr>
          <w:trHeight w:val="87"/>
        </w:trPr>
        <w:tc>
          <w:tcPr>
            <w:tcW w:w="1320" w:type="pct"/>
            <w:gridSpan w:val="2"/>
            <w:vMerge/>
            <w:vAlign w:val="center"/>
            <w:hideMark/>
          </w:tcPr>
          <w:p w14:paraId="59211966" w14:textId="77777777" w:rsidR="00D70436" w:rsidRPr="00676D3D" w:rsidRDefault="00D70436" w:rsidP="000E2D78">
            <w:pPr>
              <w:spacing w:line="240" w:lineRule="auto"/>
              <w:jc w:val="left"/>
              <w:rPr>
                <w:rFonts w:cs="Calibri"/>
                <w:b/>
                <w:bCs/>
                <w:sz w:val="18"/>
                <w:szCs w:val="18"/>
              </w:rPr>
            </w:pPr>
          </w:p>
        </w:tc>
        <w:tc>
          <w:tcPr>
            <w:tcW w:w="555" w:type="pct"/>
            <w:vMerge/>
            <w:vAlign w:val="center"/>
            <w:hideMark/>
          </w:tcPr>
          <w:p w14:paraId="65D83857" w14:textId="77777777" w:rsidR="00D70436" w:rsidRPr="00676D3D" w:rsidRDefault="00D70436" w:rsidP="000E2D78">
            <w:pPr>
              <w:spacing w:line="240" w:lineRule="auto"/>
              <w:jc w:val="left"/>
              <w:rPr>
                <w:rFonts w:cs="Calibri"/>
                <w:b/>
                <w:bCs/>
                <w:sz w:val="18"/>
                <w:szCs w:val="18"/>
              </w:rPr>
            </w:pPr>
          </w:p>
        </w:tc>
        <w:tc>
          <w:tcPr>
            <w:tcW w:w="538" w:type="pct"/>
            <w:vMerge/>
            <w:vAlign w:val="center"/>
            <w:hideMark/>
          </w:tcPr>
          <w:p w14:paraId="32F65D17" w14:textId="77777777" w:rsidR="00D70436" w:rsidRPr="00676D3D" w:rsidRDefault="00D70436" w:rsidP="000E2D78">
            <w:pPr>
              <w:spacing w:line="240" w:lineRule="auto"/>
              <w:jc w:val="left"/>
              <w:rPr>
                <w:rFonts w:cs="Calibri"/>
                <w:b/>
                <w:bCs/>
                <w:sz w:val="18"/>
                <w:szCs w:val="18"/>
              </w:rPr>
            </w:pPr>
          </w:p>
        </w:tc>
        <w:tc>
          <w:tcPr>
            <w:tcW w:w="353" w:type="pct"/>
            <w:shd w:val="clear" w:color="auto" w:fill="auto"/>
            <w:noWrap/>
            <w:vAlign w:val="center"/>
            <w:hideMark/>
          </w:tcPr>
          <w:p w14:paraId="305DFC05"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PM 10</w:t>
            </w:r>
          </w:p>
        </w:tc>
        <w:tc>
          <w:tcPr>
            <w:tcW w:w="362" w:type="pct"/>
            <w:shd w:val="clear" w:color="auto" w:fill="auto"/>
            <w:noWrap/>
            <w:vAlign w:val="center"/>
            <w:hideMark/>
          </w:tcPr>
          <w:p w14:paraId="209A1C4B"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PM 2,5</w:t>
            </w:r>
          </w:p>
        </w:tc>
        <w:tc>
          <w:tcPr>
            <w:tcW w:w="469" w:type="pct"/>
            <w:shd w:val="clear" w:color="auto" w:fill="auto"/>
            <w:vAlign w:val="center"/>
            <w:hideMark/>
          </w:tcPr>
          <w:p w14:paraId="533C1FDE"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CO2</w:t>
            </w:r>
          </w:p>
        </w:tc>
        <w:tc>
          <w:tcPr>
            <w:tcW w:w="353" w:type="pct"/>
            <w:shd w:val="clear" w:color="auto" w:fill="auto"/>
            <w:noWrap/>
            <w:vAlign w:val="center"/>
            <w:hideMark/>
          </w:tcPr>
          <w:p w14:paraId="449F7172"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BaP</w:t>
            </w:r>
          </w:p>
        </w:tc>
        <w:tc>
          <w:tcPr>
            <w:tcW w:w="354" w:type="pct"/>
            <w:shd w:val="clear" w:color="auto" w:fill="auto"/>
            <w:noWrap/>
            <w:vAlign w:val="center"/>
            <w:hideMark/>
          </w:tcPr>
          <w:p w14:paraId="33D00E89"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SO2</w:t>
            </w:r>
          </w:p>
        </w:tc>
        <w:tc>
          <w:tcPr>
            <w:tcW w:w="332" w:type="pct"/>
            <w:shd w:val="clear" w:color="auto" w:fill="auto"/>
            <w:noWrap/>
            <w:vAlign w:val="center"/>
            <w:hideMark/>
          </w:tcPr>
          <w:p w14:paraId="4FCA7BBB"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NOx</w:t>
            </w:r>
          </w:p>
        </w:tc>
        <w:tc>
          <w:tcPr>
            <w:tcW w:w="364" w:type="pct"/>
            <w:shd w:val="clear" w:color="auto" w:fill="auto"/>
            <w:noWrap/>
            <w:vAlign w:val="center"/>
            <w:hideMark/>
          </w:tcPr>
          <w:p w14:paraId="25F9863C" w14:textId="77777777" w:rsidR="00D70436" w:rsidRPr="00676D3D" w:rsidRDefault="00D70436" w:rsidP="000E2D78">
            <w:pPr>
              <w:spacing w:line="240" w:lineRule="auto"/>
              <w:jc w:val="center"/>
              <w:rPr>
                <w:rFonts w:cs="Calibri"/>
                <w:b/>
                <w:bCs/>
                <w:sz w:val="18"/>
                <w:szCs w:val="18"/>
              </w:rPr>
            </w:pPr>
            <w:r w:rsidRPr="00676D3D">
              <w:rPr>
                <w:rFonts w:cs="Calibri"/>
                <w:b/>
                <w:bCs/>
                <w:sz w:val="18"/>
                <w:szCs w:val="18"/>
              </w:rPr>
              <w:t>CO</w:t>
            </w:r>
          </w:p>
        </w:tc>
      </w:tr>
      <w:tr w:rsidR="00557F8B" w:rsidRPr="00676D3D" w14:paraId="38EBE6D8" w14:textId="77777777" w:rsidTr="00F6401D">
        <w:trPr>
          <w:trHeight w:val="285"/>
        </w:trPr>
        <w:tc>
          <w:tcPr>
            <w:tcW w:w="1320" w:type="pct"/>
            <w:gridSpan w:val="2"/>
            <w:shd w:val="clear" w:color="auto" w:fill="auto"/>
            <w:vAlign w:val="bottom"/>
            <w:hideMark/>
          </w:tcPr>
          <w:p w14:paraId="2D8CACCD" w14:textId="77777777" w:rsidR="009B5B61" w:rsidRPr="00676D3D" w:rsidRDefault="009B5B61" w:rsidP="009B5B61">
            <w:pPr>
              <w:spacing w:line="240" w:lineRule="auto"/>
              <w:jc w:val="left"/>
              <w:rPr>
                <w:rFonts w:cs="Calibri"/>
                <w:b/>
                <w:bCs/>
                <w:sz w:val="18"/>
                <w:szCs w:val="18"/>
              </w:rPr>
            </w:pPr>
            <w:r w:rsidRPr="00676D3D">
              <w:rPr>
                <w:rFonts w:cs="Calibri"/>
                <w:b/>
                <w:bCs/>
                <w:sz w:val="18"/>
                <w:szCs w:val="18"/>
              </w:rPr>
              <w:t>Wartości w roku bazowym</w:t>
            </w:r>
          </w:p>
        </w:tc>
        <w:tc>
          <w:tcPr>
            <w:tcW w:w="555" w:type="pct"/>
            <w:shd w:val="clear" w:color="auto" w:fill="auto"/>
            <w:vAlign w:val="center"/>
            <w:hideMark/>
          </w:tcPr>
          <w:p w14:paraId="08CDFE6E" w14:textId="691CA124" w:rsidR="009B5B61" w:rsidRPr="00676D3D" w:rsidRDefault="009B5B61" w:rsidP="009B5B61">
            <w:pPr>
              <w:spacing w:line="240" w:lineRule="auto"/>
              <w:jc w:val="center"/>
              <w:rPr>
                <w:rFonts w:cs="Calibri"/>
                <w:b/>
                <w:bCs/>
                <w:sz w:val="18"/>
                <w:szCs w:val="18"/>
              </w:rPr>
            </w:pPr>
            <w:r w:rsidRPr="00676D3D">
              <w:rPr>
                <w:rFonts w:cs="Calibri"/>
                <w:b/>
                <w:bCs/>
                <w:sz w:val="18"/>
                <w:szCs w:val="18"/>
              </w:rPr>
              <w:t>374 672,15</w:t>
            </w:r>
          </w:p>
        </w:tc>
        <w:tc>
          <w:tcPr>
            <w:tcW w:w="538" w:type="pct"/>
            <w:shd w:val="clear" w:color="auto" w:fill="auto"/>
            <w:vAlign w:val="center"/>
            <w:hideMark/>
          </w:tcPr>
          <w:p w14:paraId="61A68026" w14:textId="749A5BA5" w:rsidR="009B5B61" w:rsidRPr="00676D3D" w:rsidRDefault="009B5B61" w:rsidP="009B5B61">
            <w:pPr>
              <w:spacing w:line="240" w:lineRule="auto"/>
              <w:jc w:val="center"/>
              <w:rPr>
                <w:rFonts w:cs="Calibri"/>
                <w:b/>
                <w:bCs/>
                <w:sz w:val="18"/>
                <w:szCs w:val="18"/>
              </w:rPr>
            </w:pPr>
            <w:r w:rsidRPr="00676D3D">
              <w:rPr>
                <w:rFonts w:cs="Calibri"/>
                <w:b/>
                <w:bCs/>
                <w:sz w:val="18"/>
                <w:szCs w:val="18"/>
              </w:rPr>
              <w:t>901,00</w:t>
            </w:r>
          </w:p>
        </w:tc>
        <w:tc>
          <w:tcPr>
            <w:tcW w:w="353" w:type="pct"/>
            <w:shd w:val="clear" w:color="auto" w:fill="auto"/>
            <w:vAlign w:val="center"/>
            <w:hideMark/>
          </w:tcPr>
          <w:p w14:paraId="4B8F28DE" w14:textId="77BDCDE1" w:rsidR="009B5B61" w:rsidRPr="00676D3D" w:rsidRDefault="009B5B61" w:rsidP="009B5B61">
            <w:pPr>
              <w:spacing w:line="240" w:lineRule="auto"/>
              <w:jc w:val="center"/>
              <w:rPr>
                <w:rFonts w:cs="Calibri"/>
                <w:b/>
                <w:bCs/>
                <w:sz w:val="18"/>
                <w:szCs w:val="18"/>
              </w:rPr>
            </w:pPr>
            <w:r w:rsidRPr="00676D3D">
              <w:rPr>
                <w:rFonts w:cs="Calibri"/>
                <w:b/>
                <w:bCs/>
                <w:sz w:val="18"/>
                <w:szCs w:val="18"/>
              </w:rPr>
              <w:t>63,95</w:t>
            </w:r>
          </w:p>
        </w:tc>
        <w:tc>
          <w:tcPr>
            <w:tcW w:w="362" w:type="pct"/>
            <w:shd w:val="clear" w:color="auto" w:fill="auto"/>
            <w:vAlign w:val="center"/>
            <w:hideMark/>
          </w:tcPr>
          <w:p w14:paraId="4E1F982D" w14:textId="00568F06" w:rsidR="009B5B61" w:rsidRPr="00676D3D" w:rsidRDefault="009B5B61" w:rsidP="009B5B61">
            <w:pPr>
              <w:spacing w:line="240" w:lineRule="auto"/>
              <w:jc w:val="center"/>
              <w:rPr>
                <w:rFonts w:cs="Calibri"/>
                <w:b/>
                <w:bCs/>
                <w:sz w:val="18"/>
                <w:szCs w:val="18"/>
              </w:rPr>
            </w:pPr>
            <w:r w:rsidRPr="00676D3D">
              <w:rPr>
                <w:rFonts w:cs="Calibri"/>
                <w:b/>
                <w:bCs/>
                <w:sz w:val="18"/>
                <w:szCs w:val="18"/>
              </w:rPr>
              <w:t>60,12</w:t>
            </w:r>
          </w:p>
        </w:tc>
        <w:tc>
          <w:tcPr>
            <w:tcW w:w="469" w:type="pct"/>
            <w:shd w:val="clear" w:color="auto" w:fill="auto"/>
            <w:vAlign w:val="center"/>
            <w:hideMark/>
          </w:tcPr>
          <w:p w14:paraId="2D1DD3C9" w14:textId="5258638E" w:rsidR="009B5B61" w:rsidRPr="00676D3D" w:rsidRDefault="009B5B61" w:rsidP="009B5B61">
            <w:pPr>
              <w:spacing w:line="240" w:lineRule="auto"/>
              <w:jc w:val="center"/>
              <w:rPr>
                <w:rFonts w:cs="Calibri"/>
                <w:b/>
                <w:bCs/>
                <w:sz w:val="18"/>
                <w:szCs w:val="18"/>
              </w:rPr>
            </w:pPr>
            <w:r w:rsidRPr="00676D3D">
              <w:rPr>
                <w:rFonts w:cs="Calibri"/>
                <w:b/>
                <w:bCs/>
                <w:sz w:val="18"/>
                <w:szCs w:val="18"/>
              </w:rPr>
              <w:t>30 934,20</w:t>
            </w:r>
          </w:p>
        </w:tc>
        <w:tc>
          <w:tcPr>
            <w:tcW w:w="353" w:type="pct"/>
            <w:shd w:val="clear" w:color="auto" w:fill="auto"/>
            <w:vAlign w:val="center"/>
            <w:hideMark/>
          </w:tcPr>
          <w:p w14:paraId="6C528CE6" w14:textId="4DAB7E66" w:rsidR="009B5B61" w:rsidRPr="00676D3D" w:rsidRDefault="009B5B61" w:rsidP="009B5B61">
            <w:pPr>
              <w:spacing w:line="240" w:lineRule="auto"/>
              <w:jc w:val="center"/>
              <w:rPr>
                <w:rFonts w:cs="Calibri"/>
                <w:b/>
                <w:bCs/>
                <w:sz w:val="18"/>
                <w:szCs w:val="18"/>
              </w:rPr>
            </w:pPr>
            <w:r w:rsidRPr="00676D3D">
              <w:rPr>
                <w:rFonts w:cs="Calibri"/>
                <w:b/>
                <w:bCs/>
                <w:sz w:val="18"/>
                <w:szCs w:val="18"/>
              </w:rPr>
              <w:t>0,04</w:t>
            </w:r>
          </w:p>
        </w:tc>
        <w:tc>
          <w:tcPr>
            <w:tcW w:w="354" w:type="pct"/>
            <w:shd w:val="clear" w:color="auto" w:fill="auto"/>
            <w:vAlign w:val="center"/>
            <w:hideMark/>
          </w:tcPr>
          <w:p w14:paraId="35F44D50" w14:textId="391A0225" w:rsidR="009B5B61" w:rsidRPr="00676D3D" w:rsidRDefault="009B5B61" w:rsidP="009B5B61">
            <w:pPr>
              <w:spacing w:line="240" w:lineRule="auto"/>
              <w:jc w:val="center"/>
              <w:rPr>
                <w:rFonts w:cs="Calibri"/>
                <w:b/>
                <w:bCs/>
                <w:sz w:val="18"/>
                <w:szCs w:val="18"/>
              </w:rPr>
            </w:pPr>
            <w:r w:rsidRPr="00676D3D">
              <w:rPr>
                <w:rFonts w:cs="Calibri"/>
                <w:b/>
                <w:bCs/>
                <w:sz w:val="18"/>
                <w:szCs w:val="18"/>
              </w:rPr>
              <w:t>118,15</w:t>
            </w:r>
          </w:p>
        </w:tc>
        <w:tc>
          <w:tcPr>
            <w:tcW w:w="332" w:type="pct"/>
            <w:shd w:val="clear" w:color="auto" w:fill="auto"/>
            <w:vAlign w:val="center"/>
            <w:hideMark/>
          </w:tcPr>
          <w:p w14:paraId="7846D658" w14:textId="2EC74B94" w:rsidR="009B5B61" w:rsidRPr="00676D3D" w:rsidRDefault="009B5B61" w:rsidP="009B5B61">
            <w:pPr>
              <w:spacing w:line="240" w:lineRule="auto"/>
              <w:jc w:val="center"/>
              <w:rPr>
                <w:rFonts w:cs="Calibri"/>
                <w:b/>
                <w:bCs/>
                <w:sz w:val="18"/>
                <w:szCs w:val="18"/>
              </w:rPr>
            </w:pPr>
            <w:r w:rsidRPr="00676D3D">
              <w:rPr>
                <w:rFonts w:cs="Calibri"/>
                <w:b/>
                <w:bCs/>
                <w:sz w:val="18"/>
                <w:szCs w:val="18"/>
              </w:rPr>
              <w:t>71,15</w:t>
            </w:r>
          </w:p>
        </w:tc>
        <w:tc>
          <w:tcPr>
            <w:tcW w:w="364" w:type="pct"/>
            <w:shd w:val="clear" w:color="auto" w:fill="auto"/>
            <w:vAlign w:val="center"/>
            <w:hideMark/>
          </w:tcPr>
          <w:p w14:paraId="5099D778" w14:textId="76E6B1D9" w:rsidR="009B5B61" w:rsidRPr="00676D3D" w:rsidRDefault="009B5B61" w:rsidP="009B5B61">
            <w:pPr>
              <w:spacing w:line="240" w:lineRule="auto"/>
              <w:jc w:val="center"/>
              <w:rPr>
                <w:rFonts w:cs="Calibri"/>
                <w:b/>
                <w:bCs/>
                <w:sz w:val="18"/>
                <w:szCs w:val="18"/>
              </w:rPr>
            </w:pPr>
            <w:r w:rsidRPr="00676D3D">
              <w:rPr>
                <w:rFonts w:cs="Calibri"/>
                <w:b/>
                <w:bCs/>
                <w:sz w:val="18"/>
                <w:szCs w:val="18"/>
              </w:rPr>
              <w:t>455,16</w:t>
            </w:r>
          </w:p>
        </w:tc>
      </w:tr>
      <w:tr w:rsidR="00557F8B" w:rsidRPr="00676D3D" w14:paraId="70DFF7EF" w14:textId="77777777" w:rsidTr="00F6401D">
        <w:trPr>
          <w:trHeight w:val="750"/>
        </w:trPr>
        <w:tc>
          <w:tcPr>
            <w:tcW w:w="1320" w:type="pct"/>
            <w:gridSpan w:val="2"/>
            <w:shd w:val="clear" w:color="auto" w:fill="auto"/>
            <w:vAlign w:val="bottom"/>
            <w:hideMark/>
          </w:tcPr>
          <w:p w14:paraId="4D03B48D" w14:textId="7B01D323" w:rsidR="009B5B61" w:rsidRPr="00676D3D" w:rsidRDefault="009B5B61" w:rsidP="009B5B61">
            <w:pPr>
              <w:spacing w:line="240" w:lineRule="auto"/>
              <w:jc w:val="left"/>
              <w:rPr>
                <w:rFonts w:cs="Calibri"/>
                <w:b/>
                <w:bCs/>
                <w:sz w:val="18"/>
                <w:szCs w:val="18"/>
              </w:rPr>
            </w:pPr>
            <w:r w:rsidRPr="00676D3D">
              <w:rPr>
                <w:rFonts w:cs="Calibri"/>
                <w:b/>
                <w:bCs/>
                <w:sz w:val="18"/>
                <w:szCs w:val="18"/>
              </w:rPr>
              <w:t>Cel planowany do osiągnięcia  na podstawie realizacji działań 2016-2027 (ilościowo)</w:t>
            </w:r>
          </w:p>
        </w:tc>
        <w:tc>
          <w:tcPr>
            <w:tcW w:w="555" w:type="pct"/>
            <w:shd w:val="clear" w:color="auto" w:fill="auto"/>
            <w:vAlign w:val="center"/>
            <w:hideMark/>
          </w:tcPr>
          <w:p w14:paraId="22325506" w14:textId="73A85D1B" w:rsidR="009B5B61" w:rsidRPr="00676D3D" w:rsidRDefault="009B5B61" w:rsidP="009B5B61">
            <w:pPr>
              <w:spacing w:line="240" w:lineRule="auto"/>
              <w:jc w:val="center"/>
              <w:rPr>
                <w:rFonts w:cs="Calibri"/>
                <w:b/>
                <w:bCs/>
                <w:sz w:val="18"/>
                <w:szCs w:val="18"/>
              </w:rPr>
            </w:pPr>
            <w:r w:rsidRPr="00676D3D">
              <w:rPr>
                <w:rFonts w:cs="Calibri"/>
                <w:b/>
                <w:bCs/>
                <w:sz w:val="18"/>
                <w:szCs w:val="18"/>
              </w:rPr>
              <w:t>17 470,24</w:t>
            </w:r>
          </w:p>
        </w:tc>
        <w:tc>
          <w:tcPr>
            <w:tcW w:w="538" w:type="pct"/>
            <w:shd w:val="clear" w:color="auto" w:fill="auto"/>
            <w:vAlign w:val="center"/>
            <w:hideMark/>
          </w:tcPr>
          <w:p w14:paraId="7FF48BCF" w14:textId="73D5A8CE" w:rsidR="009B5B61" w:rsidRPr="00676D3D" w:rsidRDefault="009B5B61" w:rsidP="009B5B61">
            <w:pPr>
              <w:spacing w:line="240" w:lineRule="auto"/>
              <w:jc w:val="center"/>
              <w:rPr>
                <w:rFonts w:cs="Calibri"/>
                <w:b/>
                <w:bCs/>
                <w:sz w:val="18"/>
                <w:szCs w:val="18"/>
              </w:rPr>
            </w:pPr>
            <w:r w:rsidRPr="00676D3D">
              <w:rPr>
                <w:rFonts w:cs="Calibri"/>
                <w:b/>
                <w:bCs/>
                <w:sz w:val="18"/>
                <w:szCs w:val="18"/>
              </w:rPr>
              <w:t>44 972,20</w:t>
            </w:r>
          </w:p>
        </w:tc>
        <w:tc>
          <w:tcPr>
            <w:tcW w:w="353" w:type="pct"/>
            <w:shd w:val="clear" w:color="auto" w:fill="auto"/>
            <w:vAlign w:val="center"/>
            <w:hideMark/>
          </w:tcPr>
          <w:p w14:paraId="63A49316" w14:textId="0573D5DD" w:rsidR="009B5B61" w:rsidRPr="00676D3D" w:rsidRDefault="009B5B61" w:rsidP="009B5B61">
            <w:pPr>
              <w:spacing w:line="240" w:lineRule="auto"/>
              <w:jc w:val="center"/>
              <w:rPr>
                <w:rFonts w:cs="Calibri"/>
                <w:b/>
                <w:bCs/>
                <w:sz w:val="18"/>
                <w:szCs w:val="18"/>
              </w:rPr>
            </w:pPr>
            <w:r w:rsidRPr="00676D3D">
              <w:rPr>
                <w:rFonts w:cs="Calibri"/>
                <w:b/>
                <w:bCs/>
                <w:sz w:val="18"/>
                <w:szCs w:val="18"/>
              </w:rPr>
              <w:t>9,11</w:t>
            </w:r>
          </w:p>
        </w:tc>
        <w:tc>
          <w:tcPr>
            <w:tcW w:w="362" w:type="pct"/>
            <w:shd w:val="clear" w:color="auto" w:fill="auto"/>
            <w:vAlign w:val="center"/>
            <w:hideMark/>
          </w:tcPr>
          <w:p w14:paraId="3BAB9BD1" w14:textId="7E4D5CEA" w:rsidR="009B5B61" w:rsidRPr="00676D3D" w:rsidRDefault="009B5B61" w:rsidP="009B5B61">
            <w:pPr>
              <w:spacing w:line="240" w:lineRule="auto"/>
              <w:jc w:val="center"/>
              <w:rPr>
                <w:rFonts w:cs="Calibri"/>
                <w:b/>
                <w:bCs/>
                <w:sz w:val="18"/>
                <w:szCs w:val="18"/>
              </w:rPr>
            </w:pPr>
            <w:r w:rsidRPr="00676D3D">
              <w:rPr>
                <w:rFonts w:cs="Calibri"/>
                <w:b/>
                <w:bCs/>
                <w:sz w:val="18"/>
                <w:szCs w:val="18"/>
              </w:rPr>
              <w:t>8,04</w:t>
            </w:r>
          </w:p>
        </w:tc>
        <w:tc>
          <w:tcPr>
            <w:tcW w:w="469" w:type="pct"/>
            <w:shd w:val="clear" w:color="auto" w:fill="auto"/>
            <w:vAlign w:val="center"/>
            <w:hideMark/>
          </w:tcPr>
          <w:p w14:paraId="41857F30" w14:textId="098F343C" w:rsidR="009B5B61" w:rsidRPr="00676D3D" w:rsidRDefault="009B5B61" w:rsidP="009B5B61">
            <w:pPr>
              <w:spacing w:line="240" w:lineRule="auto"/>
              <w:jc w:val="center"/>
              <w:rPr>
                <w:rFonts w:cs="Calibri"/>
                <w:b/>
                <w:bCs/>
                <w:sz w:val="18"/>
                <w:szCs w:val="18"/>
              </w:rPr>
            </w:pPr>
            <w:r w:rsidRPr="00676D3D">
              <w:rPr>
                <w:rFonts w:cs="Calibri"/>
                <w:b/>
                <w:bCs/>
                <w:sz w:val="18"/>
                <w:szCs w:val="18"/>
              </w:rPr>
              <w:t>7 148,12</w:t>
            </w:r>
          </w:p>
        </w:tc>
        <w:tc>
          <w:tcPr>
            <w:tcW w:w="353" w:type="pct"/>
            <w:shd w:val="clear" w:color="auto" w:fill="auto"/>
            <w:vAlign w:val="center"/>
            <w:hideMark/>
          </w:tcPr>
          <w:p w14:paraId="396D1B3F" w14:textId="2EC80A7C" w:rsidR="009B5B61" w:rsidRPr="00676D3D" w:rsidRDefault="009B5B61" w:rsidP="009B5B61">
            <w:pPr>
              <w:spacing w:line="240" w:lineRule="auto"/>
              <w:jc w:val="center"/>
              <w:rPr>
                <w:rFonts w:cs="Calibri"/>
                <w:b/>
                <w:bCs/>
                <w:sz w:val="18"/>
                <w:szCs w:val="18"/>
              </w:rPr>
            </w:pPr>
            <w:r w:rsidRPr="00676D3D">
              <w:rPr>
                <w:rFonts w:cs="Calibri"/>
                <w:b/>
                <w:bCs/>
                <w:sz w:val="18"/>
                <w:szCs w:val="18"/>
              </w:rPr>
              <w:t>0,01</w:t>
            </w:r>
          </w:p>
        </w:tc>
        <w:tc>
          <w:tcPr>
            <w:tcW w:w="354" w:type="pct"/>
            <w:shd w:val="clear" w:color="auto" w:fill="auto"/>
            <w:vAlign w:val="center"/>
            <w:hideMark/>
          </w:tcPr>
          <w:p w14:paraId="29BB0C51" w14:textId="7FCFEC99" w:rsidR="009B5B61" w:rsidRPr="00676D3D" w:rsidRDefault="009B5B61" w:rsidP="009B5B61">
            <w:pPr>
              <w:spacing w:line="240" w:lineRule="auto"/>
              <w:jc w:val="center"/>
              <w:rPr>
                <w:rFonts w:cs="Calibri"/>
                <w:b/>
                <w:bCs/>
                <w:sz w:val="18"/>
                <w:szCs w:val="18"/>
              </w:rPr>
            </w:pPr>
            <w:r w:rsidRPr="00676D3D">
              <w:rPr>
                <w:rFonts w:cs="Calibri"/>
                <w:b/>
                <w:bCs/>
                <w:sz w:val="18"/>
                <w:szCs w:val="18"/>
              </w:rPr>
              <w:t>38,92</w:t>
            </w:r>
          </w:p>
        </w:tc>
        <w:tc>
          <w:tcPr>
            <w:tcW w:w="332" w:type="pct"/>
            <w:shd w:val="clear" w:color="auto" w:fill="auto"/>
            <w:vAlign w:val="center"/>
            <w:hideMark/>
          </w:tcPr>
          <w:p w14:paraId="07D43D65" w14:textId="3DF33DF9" w:rsidR="009B5B61" w:rsidRPr="00676D3D" w:rsidRDefault="009B5B61" w:rsidP="009B5B61">
            <w:pPr>
              <w:spacing w:line="240" w:lineRule="auto"/>
              <w:jc w:val="center"/>
              <w:rPr>
                <w:rFonts w:cs="Calibri"/>
                <w:b/>
                <w:bCs/>
                <w:sz w:val="18"/>
                <w:szCs w:val="18"/>
              </w:rPr>
            </w:pPr>
            <w:r w:rsidRPr="00676D3D">
              <w:rPr>
                <w:rFonts w:cs="Calibri"/>
                <w:b/>
                <w:bCs/>
                <w:sz w:val="18"/>
                <w:szCs w:val="18"/>
              </w:rPr>
              <w:t>5,32</w:t>
            </w:r>
          </w:p>
        </w:tc>
        <w:tc>
          <w:tcPr>
            <w:tcW w:w="364" w:type="pct"/>
            <w:shd w:val="clear" w:color="auto" w:fill="auto"/>
            <w:vAlign w:val="center"/>
            <w:hideMark/>
          </w:tcPr>
          <w:p w14:paraId="7444077B" w14:textId="2624A3BA" w:rsidR="009B5B61" w:rsidRPr="00676D3D" w:rsidRDefault="009B5B61" w:rsidP="009B5B61">
            <w:pPr>
              <w:spacing w:line="240" w:lineRule="auto"/>
              <w:jc w:val="center"/>
              <w:rPr>
                <w:rFonts w:cs="Calibri"/>
                <w:b/>
                <w:bCs/>
                <w:sz w:val="18"/>
                <w:szCs w:val="18"/>
              </w:rPr>
            </w:pPr>
            <w:r w:rsidRPr="00676D3D">
              <w:rPr>
                <w:rFonts w:cs="Calibri"/>
                <w:b/>
                <w:bCs/>
                <w:sz w:val="18"/>
                <w:szCs w:val="18"/>
              </w:rPr>
              <w:t>119,49</w:t>
            </w:r>
          </w:p>
        </w:tc>
      </w:tr>
      <w:tr w:rsidR="00557F8B" w:rsidRPr="00676D3D" w14:paraId="72B02BA3" w14:textId="77777777" w:rsidTr="00F6401D">
        <w:trPr>
          <w:trHeight w:val="555"/>
        </w:trPr>
        <w:tc>
          <w:tcPr>
            <w:tcW w:w="1320" w:type="pct"/>
            <w:gridSpan w:val="2"/>
            <w:shd w:val="clear" w:color="auto" w:fill="auto"/>
            <w:vAlign w:val="bottom"/>
            <w:hideMark/>
          </w:tcPr>
          <w:p w14:paraId="5B378E93" w14:textId="6349E085" w:rsidR="009B5B61" w:rsidRPr="00676D3D" w:rsidRDefault="009B5B61" w:rsidP="009B5B61">
            <w:pPr>
              <w:spacing w:line="240" w:lineRule="auto"/>
              <w:jc w:val="left"/>
              <w:rPr>
                <w:rFonts w:cs="Calibri"/>
                <w:b/>
                <w:bCs/>
                <w:sz w:val="18"/>
                <w:szCs w:val="18"/>
              </w:rPr>
            </w:pPr>
            <w:r w:rsidRPr="00676D3D">
              <w:rPr>
                <w:rFonts w:cs="Calibri"/>
                <w:b/>
                <w:bCs/>
                <w:sz w:val="18"/>
                <w:szCs w:val="18"/>
              </w:rPr>
              <w:t>Wartość planowana  w gminie  łącznie w roku bazowym z uwzględnieniem zrealizowanych działań w latach 2016-2027</w:t>
            </w:r>
          </w:p>
        </w:tc>
        <w:tc>
          <w:tcPr>
            <w:tcW w:w="555" w:type="pct"/>
            <w:shd w:val="clear" w:color="auto" w:fill="auto"/>
            <w:vAlign w:val="center"/>
            <w:hideMark/>
          </w:tcPr>
          <w:p w14:paraId="7D6575E4" w14:textId="1F0BAE3E" w:rsidR="009B5B61" w:rsidRPr="00676D3D" w:rsidRDefault="009B5B61" w:rsidP="009B5B61">
            <w:pPr>
              <w:spacing w:line="240" w:lineRule="auto"/>
              <w:jc w:val="center"/>
              <w:rPr>
                <w:rFonts w:cs="Calibri"/>
                <w:b/>
                <w:bCs/>
                <w:sz w:val="18"/>
                <w:szCs w:val="18"/>
              </w:rPr>
            </w:pPr>
            <w:r w:rsidRPr="00676D3D">
              <w:rPr>
                <w:rFonts w:cs="Calibri"/>
                <w:b/>
                <w:bCs/>
                <w:sz w:val="18"/>
                <w:szCs w:val="18"/>
              </w:rPr>
              <w:t>357 201,91</w:t>
            </w:r>
          </w:p>
        </w:tc>
        <w:tc>
          <w:tcPr>
            <w:tcW w:w="538" w:type="pct"/>
            <w:shd w:val="clear" w:color="auto" w:fill="auto"/>
            <w:vAlign w:val="center"/>
            <w:hideMark/>
          </w:tcPr>
          <w:p w14:paraId="38689986" w14:textId="0B002BE7" w:rsidR="009B5B61" w:rsidRPr="00676D3D" w:rsidRDefault="009B5B61" w:rsidP="009B5B61">
            <w:pPr>
              <w:spacing w:line="240" w:lineRule="auto"/>
              <w:jc w:val="center"/>
              <w:rPr>
                <w:rFonts w:cs="Calibri"/>
                <w:b/>
                <w:bCs/>
                <w:sz w:val="18"/>
                <w:szCs w:val="18"/>
              </w:rPr>
            </w:pPr>
            <w:r w:rsidRPr="00676D3D">
              <w:rPr>
                <w:rFonts w:cs="Calibri"/>
                <w:b/>
                <w:bCs/>
                <w:sz w:val="18"/>
                <w:szCs w:val="18"/>
              </w:rPr>
              <w:t>45 873,20</w:t>
            </w:r>
          </w:p>
        </w:tc>
        <w:tc>
          <w:tcPr>
            <w:tcW w:w="353" w:type="pct"/>
            <w:shd w:val="clear" w:color="auto" w:fill="auto"/>
            <w:vAlign w:val="center"/>
            <w:hideMark/>
          </w:tcPr>
          <w:p w14:paraId="1FD68086" w14:textId="5ADF7118" w:rsidR="009B5B61" w:rsidRPr="00676D3D" w:rsidRDefault="009B5B61" w:rsidP="009B5B61">
            <w:pPr>
              <w:spacing w:line="240" w:lineRule="auto"/>
              <w:jc w:val="center"/>
              <w:rPr>
                <w:rFonts w:cs="Calibri"/>
                <w:b/>
                <w:bCs/>
                <w:sz w:val="18"/>
                <w:szCs w:val="18"/>
              </w:rPr>
            </w:pPr>
            <w:r w:rsidRPr="00676D3D">
              <w:rPr>
                <w:rFonts w:cs="Calibri"/>
                <w:b/>
                <w:bCs/>
                <w:sz w:val="18"/>
                <w:szCs w:val="18"/>
              </w:rPr>
              <w:t>54,84</w:t>
            </w:r>
          </w:p>
        </w:tc>
        <w:tc>
          <w:tcPr>
            <w:tcW w:w="362" w:type="pct"/>
            <w:shd w:val="clear" w:color="auto" w:fill="auto"/>
            <w:vAlign w:val="center"/>
            <w:hideMark/>
          </w:tcPr>
          <w:p w14:paraId="030D5C2A" w14:textId="7FCA83C8" w:rsidR="009B5B61" w:rsidRPr="00676D3D" w:rsidRDefault="009B5B61" w:rsidP="009B5B61">
            <w:pPr>
              <w:spacing w:line="240" w:lineRule="auto"/>
              <w:jc w:val="center"/>
              <w:rPr>
                <w:rFonts w:cs="Calibri"/>
                <w:b/>
                <w:bCs/>
                <w:sz w:val="18"/>
                <w:szCs w:val="18"/>
              </w:rPr>
            </w:pPr>
            <w:r w:rsidRPr="00676D3D">
              <w:rPr>
                <w:rFonts w:cs="Calibri"/>
                <w:b/>
                <w:bCs/>
                <w:sz w:val="18"/>
                <w:szCs w:val="18"/>
              </w:rPr>
              <w:t>52,08</w:t>
            </w:r>
          </w:p>
        </w:tc>
        <w:tc>
          <w:tcPr>
            <w:tcW w:w="469" w:type="pct"/>
            <w:shd w:val="clear" w:color="auto" w:fill="auto"/>
            <w:vAlign w:val="center"/>
            <w:hideMark/>
          </w:tcPr>
          <w:p w14:paraId="329575AD" w14:textId="700F9F91" w:rsidR="009B5B61" w:rsidRPr="00676D3D" w:rsidRDefault="009B5B61" w:rsidP="009B5B61">
            <w:pPr>
              <w:spacing w:line="240" w:lineRule="auto"/>
              <w:jc w:val="center"/>
              <w:rPr>
                <w:rFonts w:cs="Calibri"/>
                <w:b/>
                <w:bCs/>
                <w:sz w:val="18"/>
                <w:szCs w:val="18"/>
              </w:rPr>
            </w:pPr>
            <w:r w:rsidRPr="00676D3D">
              <w:rPr>
                <w:rFonts w:cs="Calibri"/>
                <w:b/>
                <w:bCs/>
                <w:sz w:val="18"/>
                <w:szCs w:val="18"/>
              </w:rPr>
              <w:t>23 786,09</w:t>
            </w:r>
          </w:p>
        </w:tc>
        <w:tc>
          <w:tcPr>
            <w:tcW w:w="353" w:type="pct"/>
            <w:shd w:val="clear" w:color="auto" w:fill="auto"/>
            <w:vAlign w:val="center"/>
            <w:hideMark/>
          </w:tcPr>
          <w:p w14:paraId="2AD02D17" w14:textId="40F2B662" w:rsidR="009B5B61" w:rsidRPr="00676D3D" w:rsidRDefault="009B5B61" w:rsidP="009B5B61">
            <w:pPr>
              <w:spacing w:line="240" w:lineRule="auto"/>
              <w:jc w:val="center"/>
              <w:rPr>
                <w:rFonts w:cs="Calibri"/>
                <w:b/>
                <w:bCs/>
                <w:sz w:val="18"/>
                <w:szCs w:val="18"/>
              </w:rPr>
            </w:pPr>
            <w:r w:rsidRPr="00676D3D">
              <w:rPr>
                <w:rFonts w:cs="Calibri"/>
                <w:b/>
                <w:bCs/>
                <w:sz w:val="18"/>
                <w:szCs w:val="18"/>
              </w:rPr>
              <w:t>0,03</w:t>
            </w:r>
          </w:p>
        </w:tc>
        <w:tc>
          <w:tcPr>
            <w:tcW w:w="354" w:type="pct"/>
            <w:shd w:val="clear" w:color="auto" w:fill="auto"/>
            <w:vAlign w:val="center"/>
            <w:hideMark/>
          </w:tcPr>
          <w:p w14:paraId="0F5EA187" w14:textId="0401849D" w:rsidR="009B5B61" w:rsidRPr="00676D3D" w:rsidRDefault="009B5B61" w:rsidP="009B5B61">
            <w:pPr>
              <w:spacing w:line="240" w:lineRule="auto"/>
              <w:jc w:val="center"/>
              <w:rPr>
                <w:rFonts w:cs="Calibri"/>
                <w:b/>
                <w:bCs/>
                <w:sz w:val="18"/>
                <w:szCs w:val="18"/>
              </w:rPr>
            </w:pPr>
            <w:r w:rsidRPr="00676D3D">
              <w:rPr>
                <w:rFonts w:cs="Calibri"/>
                <w:b/>
                <w:bCs/>
                <w:sz w:val="18"/>
                <w:szCs w:val="18"/>
              </w:rPr>
              <w:t>79,23</w:t>
            </w:r>
          </w:p>
        </w:tc>
        <w:tc>
          <w:tcPr>
            <w:tcW w:w="332" w:type="pct"/>
            <w:shd w:val="clear" w:color="auto" w:fill="auto"/>
            <w:vAlign w:val="center"/>
            <w:hideMark/>
          </w:tcPr>
          <w:p w14:paraId="3C67672C" w14:textId="180003F6" w:rsidR="009B5B61" w:rsidRPr="00676D3D" w:rsidRDefault="009B5B61" w:rsidP="009B5B61">
            <w:pPr>
              <w:spacing w:line="240" w:lineRule="auto"/>
              <w:jc w:val="center"/>
              <w:rPr>
                <w:rFonts w:cs="Calibri"/>
                <w:b/>
                <w:bCs/>
                <w:sz w:val="18"/>
                <w:szCs w:val="18"/>
              </w:rPr>
            </w:pPr>
            <w:r w:rsidRPr="00676D3D">
              <w:rPr>
                <w:rFonts w:cs="Calibri"/>
                <w:b/>
                <w:bCs/>
                <w:sz w:val="18"/>
                <w:szCs w:val="18"/>
              </w:rPr>
              <w:t>65,83</w:t>
            </w:r>
          </w:p>
        </w:tc>
        <w:tc>
          <w:tcPr>
            <w:tcW w:w="364" w:type="pct"/>
            <w:shd w:val="clear" w:color="auto" w:fill="auto"/>
            <w:vAlign w:val="center"/>
            <w:hideMark/>
          </w:tcPr>
          <w:p w14:paraId="65EDE67D" w14:textId="72235478" w:rsidR="009B5B61" w:rsidRPr="00676D3D" w:rsidRDefault="009B5B61" w:rsidP="009B5B61">
            <w:pPr>
              <w:spacing w:line="240" w:lineRule="auto"/>
              <w:jc w:val="center"/>
              <w:rPr>
                <w:rFonts w:cs="Calibri"/>
                <w:b/>
                <w:bCs/>
                <w:sz w:val="18"/>
                <w:szCs w:val="18"/>
              </w:rPr>
            </w:pPr>
            <w:r w:rsidRPr="00676D3D">
              <w:rPr>
                <w:rFonts w:cs="Calibri"/>
                <w:b/>
                <w:bCs/>
                <w:sz w:val="18"/>
                <w:szCs w:val="18"/>
              </w:rPr>
              <w:t>335,67</w:t>
            </w:r>
          </w:p>
        </w:tc>
      </w:tr>
      <w:tr w:rsidR="00557F8B" w:rsidRPr="00676D3D" w14:paraId="5D8A81AF" w14:textId="77777777" w:rsidTr="00F6401D">
        <w:trPr>
          <w:trHeight w:val="557"/>
        </w:trPr>
        <w:tc>
          <w:tcPr>
            <w:tcW w:w="1320" w:type="pct"/>
            <w:gridSpan w:val="2"/>
            <w:shd w:val="clear" w:color="auto" w:fill="auto"/>
            <w:vAlign w:val="bottom"/>
            <w:hideMark/>
          </w:tcPr>
          <w:p w14:paraId="6B87116F" w14:textId="77777777" w:rsidR="009B5B61" w:rsidRPr="00676D3D" w:rsidRDefault="009B5B61" w:rsidP="009B5B61">
            <w:pPr>
              <w:spacing w:line="240" w:lineRule="auto"/>
              <w:jc w:val="left"/>
              <w:rPr>
                <w:rFonts w:cs="Calibri"/>
                <w:b/>
                <w:bCs/>
                <w:sz w:val="18"/>
                <w:szCs w:val="18"/>
              </w:rPr>
            </w:pPr>
            <w:r w:rsidRPr="00676D3D">
              <w:rPr>
                <w:rFonts w:cs="Calibri"/>
                <w:b/>
                <w:bCs/>
                <w:sz w:val="18"/>
                <w:szCs w:val="18"/>
              </w:rPr>
              <w:t xml:space="preserve">Cel planowany - redukcja w roku 2027 w stosunku do wartości całkowitych w gminie w roku bazowym (w przypadku OŹE - wzrost)  [%] </w:t>
            </w:r>
          </w:p>
        </w:tc>
        <w:tc>
          <w:tcPr>
            <w:tcW w:w="555" w:type="pct"/>
            <w:shd w:val="clear" w:color="auto" w:fill="auto"/>
            <w:vAlign w:val="center"/>
            <w:hideMark/>
          </w:tcPr>
          <w:p w14:paraId="37B4CE07" w14:textId="6CAEEF72" w:rsidR="009B5B61" w:rsidRPr="00676D3D" w:rsidRDefault="009B5B61" w:rsidP="009B5B61">
            <w:pPr>
              <w:spacing w:line="240" w:lineRule="auto"/>
              <w:jc w:val="center"/>
              <w:rPr>
                <w:rFonts w:cs="Calibri"/>
                <w:b/>
                <w:bCs/>
                <w:sz w:val="18"/>
                <w:szCs w:val="18"/>
              </w:rPr>
            </w:pPr>
            <w:r w:rsidRPr="00676D3D">
              <w:rPr>
                <w:rFonts w:cs="Calibri"/>
                <w:b/>
                <w:bCs/>
                <w:sz w:val="18"/>
                <w:szCs w:val="18"/>
              </w:rPr>
              <w:t>4,66%</w:t>
            </w:r>
          </w:p>
        </w:tc>
        <w:tc>
          <w:tcPr>
            <w:tcW w:w="538" w:type="pct"/>
            <w:shd w:val="clear" w:color="auto" w:fill="auto"/>
            <w:vAlign w:val="center"/>
            <w:hideMark/>
          </w:tcPr>
          <w:p w14:paraId="2E50C261" w14:textId="344E1D26" w:rsidR="009B5B61" w:rsidRPr="00676D3D" w:rsidRDefault="009B5B61" w:rsidP="009B5B61">
            <w:pPr>
              <w:spacing w:line="240" w:lineRule="auto"/>
              <w:jc w:val="center"/>
              <w:rPr>
                <w:rFonts w:cs="Calibri"/>
                <w:b/>
                <w:bCs/>
                <w:sz w:val="18"/>
                <w:szCs w:val="18"/>
              </w:rPr>
            </w:pPr>
            <w:r w:rsidRPr="00676D3D">
              <w:rPr>
                <w:rFonts w:cs="Calibri"/>
                <w:b/>
                <w:bCs/>
                <w:sz w:val="18"/>
                <w:szCs w:val="18"/>
              </w:rPr>
              <w:t>12,60%</w:t>
            </w:r>
          </w:p>
        </w:tc>
        <w:tc>
          <w:tcPr>
            <w:tcW w:w="353" w:type="pct"/>
            <w:shd w:val="clear" w:color="auto" w:fill="auto"/>
            <w:vAlign w:val="center"/>
            <w:hideMark/>
          </w:tcPr>
          <w:p w14:paraId="6B3DC2ED" w14:textId="121965EB" w:rsidR="009B5B61" w:rsidRPr="00676D3D" w:rsidRDefault="009B5B61" w:rsidP="009B5B61">
            <w:pPr>
              <w:spacing w:line="240" w:lineRule="auto"/>
              <w:jc w:val="center"/>
              <w:rPr>
                <w:rFonts w:cs="Calibri"/>
                <w:b/>
                <w:bCs/>
                <w:sz w:val="18"/>
                <w:szCs w:val="18"/>
              </w:rPr>
            </w:pPr>
            <w:r w:rsidRPr="00676D3D">
              <w:rPr>
                <w:rFonts w:cs="Calibri"/>
                <w:b/>
                <w:bCs/>
                <w:sz w:val="18"/>
                <w:szCs w:val="18"/>
              </w:rPr>
              <w:t>14,24%</w:t>
            </w:r>
          </w:p>
        </w:tc>
        <w:tc>
          <w:tcPr>
            <w:tcW w:w="362" w:type="pct"/>
            <w:shd w:val="clear" w:color="auto" w:fill="auto"/>
            <w:vAlign w:val="center"/>
            <w:hideMark/>
          </w:tcPr>
          <w:p w14:paraId="3B6BE713" w14:textId="686E0A07" w:rsidR="009B5B61" w:rsidRPr="00676D3D" w:rsidRDefault="009B5B61" w:rsidP="009B5B61">
            <w:pPr>
              <w:spacing w:line="240" w:lineRule="auto"/>
              <w:jc w:val="center"/>
              <w:rPr>
                <w:rFonts w:cs="Calibri"/>
                <w:b/>
                <w:bCs/>
                <w:sz w:val="18"/>
                <w:szCs w:val="18"/>
              </w:rPr>
            </w:pPr>
            <w:r w:rsidRPr="00676D3D">
              <w:rPr>
                <w:rFonts w:cs="Calibri"/>
                <w:b/>
                <w:bCs/>
                <w:sz w:val="18"/>
                <w:szCs w:val="18"/>
              </w:rPr>
              <w:t>13,37%</w:t>
            </w:r>
          </w:p>
        </w:tc>
        <w:tc>
          <w:tcPr>
            <w:tcW w:w="469" w:type="pct"/>
            <w:shd w:val="clear" w:color="auto" w:fill="auto"/>
            <w:vAlign w:val="center"/>
            <w:hideMark/>
          </w:tcPr>
          <w:p w14:paraId="358C89D0" w14:textId="3563B79D" w:rsidR="009B5B61" w:rsidRPr="00676D3D" w:rsidRDefault="009B5B61" w:rsidP="009B5B61">
            <w:pPr>
              <w:spacing w:line="240" w:lineRule="auto"/>
              <w:jc w:val="center"/>
              <w:rPr>
                <w:rFonts w:cs="Calibri"/>
                <w:b/>
                <w:bCs/>
                <w:sz w:val="18"/>
                <w:szCs w:val="18"/>
              </w:rPr>
            </w:pPr>
            <w:r w:rsidRPr="00676D3D">
              <w:rPr>
                <w:rFonts w:cs="Calibri"/>
                <w:b/>
                <w:bCs/>
                <w:sz w:val="18"/>
                <w:szCs w:val="18"/>
              </w:rPr>
              <w:t>23,11%</w:t>
            </w:r>
          </w:p>
        </w:tc>
        <w:tc>
          <w:tcPr>
            <w:tcW w:w="353" w:type="pct"/>
            <w:shd w:val="clear" w:color="auto" w:fill="auto"/>
            <w:vAlign w:val="center"/>
            <w:hideMark/>
          </w:tcPr>
          <w:p w14:paraId="6B8FB618" w14:textId="6E89C360" w:rsidR="009B5B61" w:rsidRPr="00676D3D" w:rsidRDefault="009B5B61" w:rsidP="009B5B61">
            <w:pPr>
              <w:spacing w:line="240" w:lineRule="auto"/>
              <w:jc w:val="center"/>
              <w:rPr>
                <w:rFonts w:cs="Calibri"/>
                <w:b/>
                <w:bCs/>
                <w:sz w:val="18"/>
                <w:szCs w:val="18"/>
              </w:rPr>
            </w:pPr>
            <w:r w:rsidRPr="00676D3D">
              <w:rPr>
                <w:rFonts w:cs="Calibri"/>
                <w:b/>
                <w:bCs/>
                <w:sz w:val="18"/>
                <w:szCs w:val="18"/>
              </w:rPr>
              <w:t>26,30%</w:t>
            </w:r>
          </w:p>
        </w:tc>
        <w:tc>
          <w:tcPr>
            <w:tcW w:w="354" w:type="pct"/>
            <w:shd w:val="clear" w:color="auto" w:fill="auto"/>
            <w:vAlign w:val="center"/>
            <w:hideMark/>
          </w:tcPr>
          <w:p w14:paraId="0349A624" w14:textId="7D498BE0" w:rsidR="009B5B61" w:rsidRPr="00676D3D" w:rsidRDefault="009B5B61" w:rsidP="009B5B61">
            <w:pPr>
              <w:spacing w:line="240" w:lineRule="auto"/>
              <w:jc w:val="center"/>
              <w:rPr>
                <w:rFonts w:cs="Calibri"/>
                <w:b/>
                <w:bCs/>
                <w:sz w:val="18"/>
                <w:szCs w:val="18"/>
              </w:rPr>
            </w:pPr>
            <w:r w:rsidRPr="00676D3D">
              <w:rPr>
                <w:rFonts w:cs="Calibri"/>
                <w:b/>
                <w:bCs/>
                <w:sz w:val="18"/>
                <w:szCs w:val="18"/>
              </w:rPr>
              <w:t>32,94%</w:t>
            </w:r>
          </w:p>
        </w:tc>
        <w:tc>
          <w:tcPr>
            <w:tcW w:w="332" w:type="pct"/>
            <w:shd w:val="clear" w:color="auto" w:fill="auto"/>
            <w:vAlign w:val="center"/>
            <w:hideMark/>
          </w:tcPr>
          <w:p w14:paraId="3B776A73" w14:textId="449A67F5" w:rsidR="009B5B61" w:rsidRPr="00676D3D" w:rsidRDefault="009B5B61" w:rsidP="009B5B61">
            <w:pPr>
              <w:spacing w:line="240" w:lineRule="auto"/>
              <w:jc w:val="center"/>
              <w:rPr>
                <w:rFonts w:cs="Calibri"/>
                <w:b/>
                <w:bCs/>
                <w:sz w:val="18"/>
                <w:szCs w:val="18"/>
              </w:rPr>
            </w:pPr>
            <w:r w:rsidRPr="00676D3D">
              <w:rPr>
                <w:rFonts w:cs="Calibri"/>
                <w:b/>
                <w:bCs/>
                <w:sz w:val="18"/>
                <w:szCs w:val="18"/>
              </w:rPr>
              <w:t>7,47%</w:t>
            </w:r>
          </w:p>
        </w:tc>
        <w:tc>
          <w:tcPr>
            <w:tcW w:w="364" w:type="pct"/>
            <w:shd w:val="clear" w:color="auto" w:fill="auto"/>
            <w:vAlign w:val="center"/>
            <w:hideMark/>
          </w:tcPr>
          <w:p w14:paraId="6F3BA088" w14:textId="0BE87E3D" w:rsidR="009B5B61" w:rsidRPr="00676D3D" w:rsidRDefault="009B5B61" w:rsidP="009B5B61">
            <w:pPr>
              <w:spacing w:line="240" w:lineRule="auto"/>
              <w:jc w:val="center"/>
              <w:rPr>
                <w:rFonts w:cs="Calibri"/>
                <w:b/>
                <w:bCs/>
                <w:sz w:val="18"/>
                <w:szCs w:val="18"/>
              </w:rPr>
            </w:pPr>
            <w:r w:rsidRPr="00676D3D">
              <w:rPr>
                <w:rFonts w:cs="Calibri"/>
                <w:b/>
                <w:bCs/>
                <w:sz w:val="18"/>
                <w:szCs w:val="18"/>
              </w:rPr>
              <w:t>26,25%</w:t>
            </w:r>
          </w:p>
        </w:tc>
      </w:tr>
      <w:tr w:rsidR="00557F8B" w:rsidRPr="00676D3D" w14:paraId="679B92F6" w14:textId="77777777" w:rsidTr="00F6401D">
        <w:trPr>
          <w:trHeight w:val="64"/>
        </w:trPr>
        <w:tc>
          <w:tcPr>
            <w:tcW w:w="162" w:type="pct"/>
            <w:tcBorders>
              <w:top w:val="nil"/>
              <w:left w:val="nil"/>
              <w:bottom w:val="nil"/>
              <w:right w:val="nil"/>
            </w:tcBorders>
            <w:shd w:val="clear" w:color="auto" w:fill="auto"/>
            <w:noWrap/>
            <w:vAlign w:val="bottom"/>
            <w:hideMark/>
          </w:tcPr>
          <w:p w14:paraId="259DEF37" w14:textId="77777777" w:rsidR="00D70436" w:rsidRPr="00676D3D" w:rsidRDefault="00D70436" w:rsidP="000E2D78">
            <w:pPr>
              <w:spacing w:line="240" w:lineRule="auto"/>
              <w:jc w:val="center"/>
              <w:rPr>
                <w:rFonts w:cs="Calibri"/>
                <w:b/>
                <w:bCs/>
                <w:sz w:val="18"/>
                <w:szCs w:val="18"/>
              </w:rPr>
            </w:pPr>
          </w:p>
        </w:tc>
        <w:tc>
          <w:tcPr>
            <w:tcW w:w="1158" w:type="pct"/>
            <w:tcBorders>
              <w:top w:val="single" w:sz="4" w:space="0" w:color="auto"/>
              <w:left w:val="nil"/>
              <w:bottom w:val="nil"/>
              <w:right w:val="nil"/>
            </w:tcBorders>
            <w:shd w:val="clear" w:color="auto" w:fill="auto"/>
            <w:noWrap/>
            <w:vAlign w:val="bottom"/>
            <w:hideMark/>
          </w:tcPr>
          <w:p w14:paraId="36EEE640" w14:textId="77777777" w:rsidR="00D70436" w:rsidRPr="00676D3D" w:rsidRDefault="00D70436" w:rsidP="000E2D78">
            <w:pPr>
              <w:spacing w:line="240" w:lineRule="auto"/>
              <w:jc w:val="left"/>
              <w:rPr>
                <w:rFonts w:ascii="Times New Roman" w:hAnsi="Times New Roman"/>
                <w:sz w:val="20"/>
                <w:szCs w:val="20"/>
              </w:rPr>
            </w:pPr>
          </w:p>
        </w:tc>
        <w:tc>
          <w:tcPr>
            <w:tcW w:w="555" w:type="pct"/>
            <w:tcBorders>
              <w:top w:val="single" w:sz="4" w:space="0" w:color="auto"/>
              <w:left w:val="nil"/>
              <w:bottom w:val="nil"/>
              <w:right w:val="nil"/>
            </w:tcBorders>
            <w:shd w:val="clear" w:color="auto" w:fill="auto"/>
            <w:noWrap/>
            <w:vAlign w:val="bottom"/>
            <w:hideMark/>
          </w:tcPr>
          <w:p w14:paraId="0603F3DB" w14:textId="77777777" w:rsidR="00D70436" w:rsidRPr="00676D3D" w:rsidRDefault="00D70436" w:rsidP="000E2D78">
            <w:pPr>
              <w:spacing w:line="240" w:lineRule="auto"/>
              <w:jc w:val="left"/>
              <w:rPr>
                <w:rFonts w:ascii="Times New Roman" w:hAnsi="Times New Roman"/>
                <w:sz w:val="20"/>
                <w:szCs w:val="20"/>
              </w:rPr>
            </w:pPr>
          </w:p>
        </w:tc>
        <w:tc>
          <w:tcPr>
            <w:tcW w:w="538" w:type="pct"/>
            <w:tcBorders>
              <w:top w:val="single" w:sz="4" w:space="0" w:color="auto"/>
              <w:left w:val="nil"/>
              <w:bottom w:val="nil"/>
              <w:right w:val="nil"/>
            </w:tcBorders>
            <w:shd w:val="clear" w:color="auto" w:fill="auto"/>
            <w:noWrap/>
            <w:vAlign w:val="bottom"/>
            <w:hideMark/>
          </w:tcPr>
          <w:p w14:paraId="60AEBA6D" w14:textId="77777777" w:rsidR="00D70436" w:rsidRPr="00676D3D" w:rsidRDefault="00D70436" w:rsidP="000E2D78">
            <w:pPr>
              <w:spacing w:line="240" w:lineRule="auto"/>
              <w:jc w:val="left"/>
              <w:rPr>
                <w:rFonts w:ascii="Times New Roman" w:hAnsi="Times New Roman"/>
                <w:sz w:val="20"/>
                <w:szCs w:val="20"/>
              </w:rPr>
            </w:pPr>
          </w:p>
        </w:tc>
        <w:tc>
          <w:tcPr>
            <w:tcW w:w="353" w:type="pct"/>
            <w:tcBorders>
              <w:top w:val="single" w:sz="4" w:space="0" w:color="auto"/>
              <w:left w:val="nil"/>
              <w:bottom w:val="nil"/>
              <w:right w:val="nil"/>
            </w:tcBorders>
            <w:shd w:val="clear" w:color="auto" w:fill="auto"/>
            <w:noWrap/>
            <w:vAlign w:val="bottom"/>
            <w:hideMark/>
          </w:tcPr>
          <w:p w14:paraId="2A32C556" w14:textId="77777777" w:rsidR="00D70436" w:rsidRPr="00676D3D" w:rsidRDefault="00D70436" w:rsidP="000E2D78">
            <w:pPr>
              <w:spacing w:line="240" w:lineRule="auto"/>
              <w:jc w:val="left"/>
              <w:rPr>
                <w:rFonts w:ascii="Times New Roman" w:hAnsi="Times New Roman"/>
                <w:sz w:val="20"/>
                <w:szCs w:val="20"/>
              </w:rPr>
            </w:pPr>
          </w:p>
        </w:tc>
        <w:tc>
          <w:tcPr>
            <w:tcW w:w="362" w:type="pct"/>
            <w:tcBorders>
              <w:top w:val="single" w:sz="4" w:space="0" w:color="auto"/>
              <w:left w:val="nil"/>
              <w:bottom w:val="nil"/>
              <w:right w:val="nil"/>
            </w:tcBorders>
            <w:shd w:val="clear" w:color="auto" w:fill="auto"/>
            <w:noWrap/>
            <w:vAlign w:val="bottom"/>
            <w:hideMark/>
          </w:tcPr>
          <w:p w14:paraId="78C930A2" w14:textId="77777777" w:rsidR="00D70436" w:rsidRPr="00676D3D" w:rsidRDefault="00D70436" w:rsidP="000E2D78">
            <w:pPr>
              <w:spacing w:line="240" w:lineRule="auto"/>
              <w:jc w:val="left"/>
              <w:rPr>
                <w:rFonts w:ascii="Times New Roman" w:hAnsi="Times New Roman"/>
                <w:sz w:val="20"/>
                <w:szCs w:val="20"/>
              </w:rPr>
            </w:pPr>
          </w:p>
        </w:tc>
        <w:tc>
          <w:tcPr>
            <w:tcW w:w="469" w:type="pct"/>
            <w:tcBorders>
              <w:top w:val="single" w:sz="4" w:space="0" w:color="auto"/>
              <w:left w:val="nil"/>
              <w:bottom w:val="nil"/>
              <w:right w:val="nil"/>
            </w:tcBorders>
            <w:shd w:val="clear" w:color="auto" w:fill="auto"/>
            <w:noWrap/>
            <w:vAlign w:val="bottom"/>
            <w:hideMark/>
          </w:tcPr>
          <w:p w14:paraId="595BA020" w14:textId="77777777" w:rsidR="00D70436" w:rsidRPr="00676D3D" w:rsidRDefault="00D70436" w:rsidP="000E2D78">
            <w:pPr>
              <w:spacing w:line="240" w:lineRule="auto"/>
              <w:jc w:val="left"/>
              <w:rPr>
                <w:rFonts w:ascii="Times New Roman" w:hAnsi="Times New Roman"/>
                <w:sz w:val="20"/>
                <w:szCs w:val="20"/>
              </w:rPr>
            </w:pPr>
          </w:p>
        </w:tc>
        <w:tc>
          <w:tcPr>
            <w:tcW w:w="353" w:type="pct"/>
            <w:tcBorders>
              <w:top w:val="single" w:sz="4" w:space="0" w:color="auto"/>
              <w:left w:val="nil"/>
              <w:bottom w:val="nil"/>
              <w:right w:val="nil"/>
            </w:tcBorders>
            <w:shd w:val="clear" w:color="auto" w:fill="auto"/>
            <w:noWrap/>
            <w:vAlign w:val="bottom"/>
            <w:hideMark/>
          </w:tcPr>
          <w:p w14:paraId="2B1ACD68" w14:textId="77777777" w:rsidR="00D70436" w:rsidRPr="00676D3D" w:rsidRDefault="00D70436" w:rsidP="000E2D78">
            <w:pPr>
              <w:spacing w:line="240" w:lineRule="auto"/>
              <w:jc w:val="left"/>
              <w:rPr>
                <w:rFonts w:ascii="Times New Roman" w:hAnsi="Times New Roman"/>
                <w:sz w:val="20"/>
                <w:szCs w:val="20"/>
              </w:rPr>
            </w:pPr>
          </w:p>
        </w:tc>
        <w:tc>
          <w:tcPr>
            <w:tcW w:w="354" w:type="pct"/>
            <w:tcBorders>
              <w:top w:val="single" w:sz="4" w:space="0" w:color="auto"/>
              <w:left w:val="nil"/>
              <w:bottom w:val="nil"/>
              <w:right w:val="nil"/>
            </w:tcBorders>
            <w:shd w:val="clear" w:color="auto" w:fill="auto"/>
            <w:noWrap/>
            <w:vAlign w:val="bottom"/>
            <w:hideMark/>
          </w:tcPr>
          <w:p w14:paraId="3E46EA32" w14:textId="77777777" w:rsidR="00D70436" w:rsidRPr="00676D3D" w:rsidRDefault="00D70436" w:rsidP="000E2D78">
            <w:pPr>
              <w:spacing w:line="240" w:lineRule="auto"/>
              <w:jc w:val="left"/>
              <w:rPr>
                <w:rFonts w:ascii="Times New Roman" w:hAnsi="Times New Roman"/>
                <w:sz w:val="20"/>
                <w:szCs w:val="20"/>
              </w:rPr>
            </w:pPr>
          </w:p>
        </w:tc>
        <w:tc>
          <w:tcPr>
            <w:tcW w:w="332" w:type="pct"/>
            <w:tcBorders>
              <w:top w:val="single" w:sz="4" w:space="0" w:color="auto"/>
              <w:left w:val="nil"/>
              <w:bottom w:val="nil"/>
              <w:right w:val="nil"/>
            </w:tcBorders>
            <w:shd w:val="clear" w:color="auto" w:fill="auto"/>
            <w:noWrap/>
            <w:vAlign w:val="bottom"/>
            <w:hideMark/>
          </w:tcPr>
          <w:p w14:paraId="41934AB8" w14:textId="77777777" w:rsidR="00D70436" w:rsidRPr="00676D3D" w:rsidRDefault="00D70436" w:rsidP="000E2D78">
            <w:pPr>
              <w:spacing w:line="240" w:lineRule="auto"/>
              <w:jc w:val="left"/>
              <w:rPr>
                <w:rFonts w:ascii="Times New Roman" w:hAnsi="Times New Roman"/>
                <w:sz w:val="20"/>
                <w:szCs w:val="20"/>
              </w:rPr>
            </w:pPr>
          </w:p>
        </w:tc>
        <w:tc>
          <w:tcPr>
            <w:tcW w:w="364" w:type="pct"/>
            <w:tcBorders>
              <w:top w:val="single" w:sz="4" w:space="0" w:color="auto"/>
              <w:left w:val="nil"/>
              <w:bottom w:val="nil"/>
              <w:right w:val="nil"/>
            </w:tcBorders>
            <w:shd w:val="clear" w:color="auto" w:fill="auto"/>
            <w:noWrap/>
            <w:vAlign w:val="bottom"/>
            <w:hideMark/>
          </w:tcPr>
          <w:p w14:paraId="4AA6446B" w14:textId="77777777" w:rsidR="00D70436" w:rsidRPr="00676D3D" w:rsidRDefault="00D70436" w:rsidP="000E2D78">
            <w:pPr>
              <w:spacing w:line="240" w:lineRule="auto"/>
              <w:jc w:val="left"/>
              <w:rPr>
                <w:rFonts w:ascii="Times New Roman" w:hAnsi="Times New Roman"/>
                <w:sz w:val="20"/>
                <w:szCs w:val="20"/>
              </w:rPr>
            </w:pPr>
          </w:p>
        </w:tc>
      </w:tr>
      <w:tr w:rsidR="00557F8B" w:rsidRPr="00676D3D" w14:paraId="041716A1" w14:textId="77777777" w:rsidTr="009B5B61">
        <w:trPr>
          <w:trHeight w:val="285"/>
        </w:trPr>
        <w:tc>
          <w:tcPr>
            <w:tcW w:w="1875" w:type="pct"/>
            <w:gridSpan w:val="3"/>
            <w:shd w:val="clear" w:color="auto" w:fill="auto"/>
            <w:vAlign w:val="bottom"/>
            <w:hideMark/>
          </w:tcPr>
          <w:p w14:paraId="5661DC41" w14:textId="77777777" w:rsidR="009B5B61" w:rsidRPr="00676D3D" w:rsidRDefault="009B5B61" w:rsidP="00F6401D">
            <w:pPr>
              <w:spacing w:line="240" w:lineRule="auto"/>
              <w:jc w:val="left"/>
              <w:rPr>
                <w:rFonts w:cs="Calibri"/>
                <w:b/>
                <w:bCs/>
                <w:sz w:val="18"/>
                <w:szCs w:val="18"/>
              </w:rPr>
            </w:pPr>
            <w:r w:rsidRPr="00676D3D">
              <w:rPr>
                <w:rFonts w:cs="Calibri"/>
                <w:b/>
                <w:bCs/>
                <w:sz w:val="18"/>
                <w:szCs w:val="18"/>
              </w:rPr>
              <w:t>Wzrost produkcji energii z OŹE [kWh/rok]</w:t>
            </w:r>
          </w:p>
        </w:tc>
        <w:tc>
          <w:tcPr>
            <w:tcW w:w="538" w:type="pct"/>
            <w:shd w:val="clear" w:color="auto" w:fill="auto"/>
            <w:vAlign w:val="center"/>
            <w:hideMark/>
          </w:tcPr>
          <w:p w14:paraId="034B913E" w14:textId="340CE316" w:rsidR="009B5B61" w:rsidRPr="00676D3D" w:rsidRDefault="009B5B61" w:rsidP="00F6401D">
            <w:pPr>
              <w:spacing w:line="240" w:lineRule="auto"/>
              <w:ind w:left="-160" w:right="-215"/>
              <w:jc w:val="center"/>
              <w:rPr>
                <w:rFonts w:cs="Calibri"/>
                <w:b/>
                <w:bCs/>
                <w:sz w:val="18"/>
                <w:szCs w:val="18"/>
              </w:rPr>
            </w:pPr>
            <w:r w:rsidRPr="00676D3D">
              <w:rPr>
                <w:rFonts w:cs="Calibri"/>
                <w:b/>
                <w:bCs/>
                <w:sz w:val="18"/>
                <w:szCs w:val="18"/>
              </w:rPr>
              <w:t>2 479 860,52</w:t>
            </w:r>
          </w:p>
        </w:tc>
        <w:tc>
          <w:tcPr>
            <w:tcW w:w="2587" w:type="pct"/>
            <w:gridSpan w:val="7"/>
            <w:shd w:val="clear" w:color="auto" w:fill="auto"/>
            <w:noWrap/>
            <w:vAlign w:val="center"/>
          </w:tcPr>
          <w:p w14:paraId="4EC8B00F" w14:textId="77777777" w:rsidR="009B5B61" w:rsidRPr="00676D3D" w:rsidRDefault="009B5B61" w:rsidP="00F6401D">
            <w:pPr>
              <w:spacing w:line="240" w:lineRule="auto"/>
              <w:jc w:val="left"/>
              <w:rPr>
                <w:rFonts w:ascii="Times New Roman" w:hAnsi="Times New Roman"/>
                <w:sz w:val="20"/>
                <w:szCs w:val="20"/>
              </w:rPr>
            </w:pPr>
          </w:p>
        </w:tc>
      </w:tr>
    </w:tbl>
    <w:p w14:paraId="04CBD68A" w14:textId="77777777" w:rsidR="00D70436" w:rsidRPr="00676D3D" w:rsidRDefault="00D70436" w:rsidP="00D70436">
      <w:pPr>
        <w:jc w:val="left"/>
        <w:rPr>
          <w:rFonts w:cs="Calibri"/>
          <w:i/>
          <w:sz w:val="18"/>
          <w:szCs w:val="18"/>
        </w:rPr>
      </w:pPr>
      <w:r w:rsidRPr="00676D3D">
        <w:rPr>
          <w:rFonts w:cs="Calibri"/>
          <w:i/>
          <w:sz w:val="18"/>
          <w:szCs w:val="18"/>
        </w:rPr>
        <w:t xml:space="preserve">Źródło: Opracowanie własne (załącznik 1) </w:t>
      </w:r>
    </w:p>
    <w:p w14:paraId="205DBCD4" w14:textId="1D17CDEE" w:rsidR="000A1F9A" w:rsidRPr="00676D3D" w:rsidRDefault="000A1F9A" w:rsidP="000A1F9A">
      <w:pPr>
        <w:jc w:val="left"/>
        <w:rPr>
          <w:rFonts w:cs="Calibri"/>
          <w:i/>
          <w:sz w:val="18"/>
          <w:szCs w:val="18"/>
        </w:rPr>
      </w:pPr>
    </w:p>
    <w:p w14:paraId="37A01A38" w14:textId="77777777" w:rsidR="00862B5E" w:rsidRPr="00676D3D" w:rsidRDefault="00862B5E" w:rsidP="00862B5E">
      <w:pPr>
        <w:rPr>
          <w:rFonts w:cs="Calibri"/>
        </w:rPr>
      </w:pPr>
    </w:p>
    <w:p w14:paraId="141AA373" w14:textId="74817D08" w:rsidR="00862B5E" w:rsidRPr="00676D3D" w:rsidRDefault="00862B5E" w:rsidP="00862B5E">
      <w:pPr>
        <w:pStyle w:val="Nagwek2"/>
        <w:spacing w:before="0" w:after="0"/>
        <w:rPr>
          <w:rFonts w:cs="Calibri"/>
        </w:rPr>
      </w:pPr>
      <w:bookmarkStart w:id="163" w:name="_Toc141971914"/>
      <w:r w:rsidRPr="00676D3D">
        <w:rPr>
          <w:rFonts w:cs="Calibri"/>
        </w:rPr>
        <w:t>Plan działań na lata 20</w:t>
      </w:r>
      <w:r w:rsidR="00452B56" w:rsidRPr="00676D3D">
        <w:rPr>
          <w:rFonts w:cs="Calibri"/>
        </w:rPr>
        <w:t>2</w:t>
      </w:r>
      <w:r w:rsidR="009B5B61" w:rsidRPr="00676D3D">
        <w:rPr>
          <w:rFonts w:cs="Calibri"/>
        </w:rPr>
        <w:t>3</w:t>
      </w:r>
      <w:r w:rsidR="00452B56" w:rsidRPr="00676D3D">
        <w:rPr>
          <w:rFonts w:cs="Calibri"/>
        </w:rPr>
        <w:t xml:space="preserve"> -20</w:t>
      </w:r>
      <w:r w:rsidR="009B5B61" w:rsidRPr="00676D3D">
        <w:rPr>
          <w:rFonts w:cs="Calibri"/>
        </w:rPr>
        <w:t xml:space="preserve">27 </w:t>
      </w:r>
      <w:r w:rsidR="009B5B61" w:rsidRPr="00676D3D">
        <w:rPr>
          <w:rFonts w:cs="Calibri"/>
          <w:b w:val="0"/>
          <w:bCs w:val="0"/>
        </w:rPr>
        <w:t>(z uwzględnieniem realizacji w latach 2021 oraz 2022)</w:t>
      </w:r>
      <w:bookmarkEnd w:id="163"/>
    </w:p>
    <w:p w14:paraId="5CFD22BB" w14:textId="77777777" w:rsidR="00862B5E" w:rsidRPr="00676D3D" w:rsidRDefault="00862B5E" w:rsidP="00862B5E">
      <w:pPr>
        <w:rPr>
          <w:rFonts w:cs="Calibri"/>
        </w:rPr>
      </w:pPr>
    </w:p>
    <w:p w14:paraId="1338E75B" w14:textId="77777777" w:rsidR="00452B56" w:rsidRPr="00676D3D" w:rsidRDefault="00452B56" w:rsidP="00452B56">
      <w:pPr>
        <w:rPr>
          <w:rFonts w:cs="Calibri"/>
        </w:rPr>
      </w:pPr>
      <w:bookmarkStart w:id="164" w:name="_Toc440014264"/>
      <w:r w:rsidRPr="00676D3D">
        <w:rPr>
          <w:rFonts w:cs="Calibri"/>
        </w:rPr>
        <w:t xml:space="preserve">Na podstawie opracowanej bazowej inwentaryzacji emisji (BEI) wyznaczono sektory i obszary problemowe, którym odpowiadają poniższe cele i działania krótkoterminowe. BEI wskazała na potrzebę działań przede wszystkim w sektorze budynków użyteczności publicznej i sektorze budynków mieszkalnych. </w:t>
      </w:r>
    </w:p>
    <w:p w14:paraId="09105A90" w14:textId="77777777" w:rsidR="00452B56" w:rsidRPr="00676D3D" w:rsidRDefault="00452B56" w:rsidP="00452B56">
      <w:pPr>
        <w:rPr>
          <w:rFonts w:cs="Calibri"/>
        </w:rPr>
      </w:pPr>
    </w:p>
    <w:p w14:paraId="5EB35767" w14:textId="139D4F11" w:rsidR="00452B56" w:rsidRPr="00676D3D" w:rsidRDefault="00452B56" w:rsidP="00452B56">
      <w:pPr>
        <w:rPr>
          <w:rFonts w:cs="Calibri"/>
        </w:rPr>
      </w:pPr>
      <w:r w:rsidRPr="00676D3D">
        <w:rPr>
          <w:rFonts w:cs="Calibri"/>
        </w:rPr>
        <w:t xml:space="preserve">Efekt ekologiczny i harmonogram działań jest realizacja </w:t>
      </w:r>
      <w:r w:rsidR="00C76AEA" w:rsidRPr="00676D3D">
        <w:rPr>
          <w:rFonts w:cs="Calibri"/>
        </w:rPr>
        <w:t>celów wynikających z analizy BEI</w:t>
      </w:r>
      <w:r w:rsidR="00295E2E" w:rsidRPr="00676D3D">
        <w:rPr>
          <w:rFonts w:cs="Calibri"/>
        </w:rPr>
        <w:t>.</w:t>
      </w:r>
    </w:p>
    <w:p w14:paraId="1291483E" w14:textId="77777777" w:rsidR="00452B56" w:rsidRPr="00676D3D" w:rsidRDefault="00452B56" w:rsidP="00452B56">
      <w:pPr>
        <w:rPr>
          <w:rFonts w:cs="Calibri"/>
        </w:rPr>
        <w:sectPr w:rsidR="00452B56" w:rsidRPr="00676D3D" w:rsidSect="00452B56">
          <w:pgSz w:w="11906" w:h="16838" w:code="9"/>
          <w:pgMar w:top="1440" w:right="964" w:bottom="1259" w:left="1247" w:header="709" w:footer="709" w:gutter="0"/>
          <w:cols w:space="708"/>
          <w:titlePg/>
          <w:docGrid w:linePitch="360"/>
        </w:sectPr>
      </w:pPr>
    </w:p>
    <w:p w14:paraId="5E08E3B8" w14:textId="6DB6C26A" w:rsidR="0025411B" w:rsidRPr="00676D3D" w:rsidRDefault="00862B5E" w:rsidP="00452B56">
      <w:pPr>
        <w:rPr>
          <w:rFonts w:cs="Calibri"/>
          <w:i/>
          <w:sz w:val="18"/>
          <w:szCs w:val="18"/>
        </w:rPr>
      </w:pPr>
      <w:bookmarkStart w:id="165" w:name="_Toc115091151"/>
      <w:bookmarkStart w:id="166" w:name="_Toc145085240"/>
      <w:r w:rsidRPr="00676D3D">
        <w:rPr>
          <w:rFonts w:cs="Calibri"/>
          <w:i/>
          <w:sz w:val="18"/>
          <w:szCs w:val="18"/>
        </w:rPr>
        <w:lastRenderedPageBreak/>
        <w:t xml:space="preserve">Tabela </w:t>
      </w:r>
      <w:r w:rsidRPr="00676D3D">
        <w:rPr>
          <w:rFonts w:cs="Calibri"/>
          <w:i/>
          <w:sz w:val="18"/>
          <w:szCs w:val="18"/>
        </w:rPr>
        <w:fldChar w:fldCharType="begin"/>
      </w:r>
      <w:r w:rsidRPr="00676D3D">
        <w:rPr>
          <w:rFonts w:cs="Calibri"/>
          <w:i/>
          <w:sz w:val="18"/>
          <w:szCs w:val="18"/>
        </w:rPr>
        <w:instrText xml:space="preserve"> SEQ Tabela \* ARABIC </w:instrText>
      </w:r>
      <w:r w:rsidRPr="00676D3D">
        <w:rPr>
          <w:rFonts w:cs="Calibri"/>
          <w:i/>
          <w:sz w:val="18"/>
          <w:szCs w:val="18"/>
        </w:rPr>
        <w:fldChar w:fldCharType="separate"/>
      </w:r>
      <w:r w:rsidR="009519F1">
        <w:rPr>
          <w:rFonts w:cs="Calibri"/>
          <w:i/>
          <w:noProof/>
          <w:sz w:val="18"/>
          <w:szCs w:val="18"/>
        </w:rPr>
        <w:t>17</w:t>
      </w:r>
      <w:r w:rsidRPr="00676D3D">
        <w:rPr>
          <w:rFonts w:cs="Calibri"/>
          <w:i/>
          <w:sz w:val="18"/>
          <w:szCs w:val="18"/>
        </w:rPr>
        <w:fldChar w:fldCharType="end"/>
      </w:r>
      <w:r w:rsidRPr="00676D3D">
        <w:rPr>
          <w:rFonts w:cs="Calibri"/>
          <w:i/>
          <w:sz w:val="18"/>
          <w:szCs w:val="18"/>
        </w:rPr>
        <w:t xml:space="preserve">. </w:t>
      </w:r>
      <w:bookmarkEnd w:id="164"/>
      <w:r w:rsidR="00A364BF" w:rsidRPr="00676D3D">
        <w:rPr>
          <w:rStyle w:val="nag21"/>
          <w:rFonts w:cs="Calibri"/>
          <w:i/>
          <w:sz w:val="20"/>
          <w:szCs w:val="18"/>
        </w:rPr>
        <w:t>Harmonogram rzeczowo-finansowy realizacji działań do roku 20</w:t>
      </w:r>
      <w:bookmarkEnd w:id="165"/>
      <w:r w:rsidR="009B5B61" w:rsidRPr="00676D3D">
        <w:rPr>
          <w:rStyle w:val="nag21"/>
          <w:rFonts w:cs="Calibri"/>
          <w:i/>
          <w:sz w:val="20"/>
          <w:szCs w:val="18"/>
        </w:rPr>
        <w:t>27</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
        <w:gridCol w:w="2278"/>
        <w:gridCol w:w="4114"/>
        <w:gridCol w:w="1503"/>
        <w:gridCol w:w="1809"/>
        <w:gridCol w:w="1523"/>
        <w:gridCol w:w="1523"/>
        <w:gridCol w:w="1048"/>
      </w:tblGrid>
      <w:tr w:rsidR="00557F8B" w:rsidRPr="00676D3D" w14:paraId="617C0902" w14:textId="77777777" w:rsidTr="000E2D78">
        <w:trPr>
          <w:trHeight w:val="510"/>
        </w:trPr>
        <w:tc>
          <w:tcPr>
            <w:tcW w:w="117" w:type="pct"/>
            <w:shd w:val="clear" w:color="auto" w:fill="auto"/>
            <w:vAlign w:val="center"/>
            <w:hideMark/>
          </w:tcPr>
          <w:p w14:paraId="0B9C2513" w14:textId="77777777" w:rsidR="000128BC" w:rsidRPr="00676D3D" w:rsidRDefault="000128BC" w:rsidP="000E2D78">
            <w:pPr>
              <w:spacing w:line="240" w:lineRule="auto"/>
              <w:jc w:val="center"/>
              <w:rPr>
                <w:b/>
                <w:bCs/>
                <w:sz w:val="16"/>
                <w:szCs w:val="16"/>
              </w:rPr>
            </w:pPr>
            <w:r w:rsidRPr="00676D3D">
              <w:rPr>
                <w:b/>
                <w:bCs/>
                <w:sz w:val="16"/>
                <w:szCs w:val="16"/>
              </w:rPr>
              <w:t>Lp</w:t>
            </w:r>
          </w:p>
        </w:tc>
        <w:tc>
          <w:tcPr>
            <w:tcW w:w="806" w:type="pct"/>
            <w:shd w:val="clear" w:color="auto" w:fill="auto"/>
            <w:vAlign w:val="center"/>
            <w:hideMark/>
          </w:tcPr>
          <w:p w14:paraId="00470EFE" w14:textId="77777777" w:rsidR="000128BC" w:rsidRPr="00676D3D" w:rsidRDefault="000128BC" w:rsidP="000E2D78">
            <w:pPr>
              <w:spacing w:line="240" w:lineRule="auto"/>
              <w:jc w:val="center"/>
              <w:rPr>
                <w:b/>
                <w:bCs/>
                <w:sz w:val="20"/>
                <w:szCs w:val="20"/>
              </w:rPr>
            </w:pPr>
            <w:r w:rsidRPr="00676D3D">
              <w:rPr>
                <w:b/>
                <w:bCs/>
                <w:sz w:val="20"/>
                <w:szCs w:val="20"/>
              </w:rPr>
              <w:t>Nazwa projektu / działania</w:t>
            </w:r>
          </w:p>
        </w:tc>
        <w:tc>
          <w:tcPr>
            <w:tcW w:w="1456" w:type="pct"/>
            <w:shd w:val="clear" w:color="auto" w:fill="auto"/>
            <w:vAlign w:val="center"/>
            <w:hideMark/>
          </w:tcPr>
          <w:p w14:paraId="4116C585" w14:textId="77777777" w:rsidR="000128BC" w:rsidRPr="00676D3D" w:rsidRDefault="000128BC" w:rsidP="000E2D78">
            <w:pPr>
              <w:spacing w:line="240" w:lineRule="auto"/>
              <w:jc w:val="center"/>
              <w:rPr>
                <w:b/>
                <w:bCs/>
                <w:sz w:val="20"/>
                <w:szCs w:val="20"/>
              </w:rPr>
            </w:pPr>
            <w:r w:rsidRPr="00676D3D">
              <w:rPr>
                <w:b/>
                <w:bCs/>
                <w:sz w:val="20"/>
                <w:szCs w:val="20"/>
              </w:rPr>
              <w:t>Opis / zakres prac</w:t>
            </w:r>
          </w:p>
        </w:tc>
        <w:tc>
          <w:tcPr>
            <w:tcW w:w="532" w:type="pct"/>
            <w:shd w:val="clear" w:color="auto" w:fill="auto"/>
            <w:vAlign w:val="center"/>
            <w:hideMark/>
          </w:tcPr>
          <w:p w14:paraId="21A44F58" w14:textId="77777777" w:rsidR="000128BC" w:rsidRPr="00676D3D" w:rsidRDefault="000128BC" w:rsidP="000E2D78">
            <w:pPr>
              <w:spacing w:line="240" w:lineRule="auto"/>
              <w:jc w:val="center"/>
              <w:rPr>
                <w:b/>
                <w:bCs/>
                <w:sz w:val="18"/>
                <w:szCs w:val="18"/>
              </w:rPr>
            </w:pPr>
            <w:r w:rsidRPr="00676D3D">
              <w:rPr>
                <w:b/>
                <w:bCs/>
                <w:sz w:val="18"/>
                <w:szCs w:val="18"/>
              </w:rPr>
              <w:t> Wyszczególnienie szt./ m</w:t>
            </w:r>
            <w:r w:rsidRPr="00676D3D">
              <w:rPr>
                <w:b/>
                <w:bCs/>
                <w:sz w:val="18"/>
                <w:szCs w:val="18"/>
                <w:vertAlign w:val="superscript"/>
              </w:rPr>
              <w:t>2</w:t>
            </w:r>
            <w:r w:rsidRPr="00676D3D">
              <w:rPr>
                <w:b/>
                <w:bCs/>
                <w:sz w:val="18"/>
                <w:szCs w:val="18"/>
              </w:rPr>
              <w:t xml:space="preserve">/ kW </w:t>
            </w:r>
          </w:p>
        </w:tc>
        <w:tc>
          <w:tcPr>
            <w:tcW w:w="640" w:type="pct"/>
            <w:shd w:val="clear" w:color="auto" w:fill="auto"/>
            <w:vAlign w:val="center"/>
            <w:hideMark/>
          </w:tcPr>
          <w:p w14:paraId="2E6BF57D" w14:textId="77777777" w:rsidR="000128BC" w:rsidRPr="00676D3D" w:rsidRDefault="000128BC" w:rsidP="000E2D78">
            <w:pPr>
              <w:spacing w:line="240" w:lineRule="auto"/>
              <w:jc w:val="center"/>
              <w:rPr>
                <w:b/>
                <w:bCs/>
                <w:sz w:val="18"/>
                <w:szCs w:val="18"/>
              </w:rPr>
            </w:pPr>
            <w:r w:rsidRPr="00676D3D">
              <w:rPr>
                <w:b/>
                <w:bCs/>
                <w:sz w:val="18"/>
                <w:szCs w:val="18"/>
              </w:rPr>
              <w:t>Szacowane Koszty</w:t>
            </w:r>
          </w:p>
          <w:p w14:paraId="3784A488" w14:textId="7D3F37E4" w:rsidR="000128BC" w:rsidRPr="00676D3D" w:rsidRDefault="000128BC" w:rsidP="000E2D78">
            <w:pPr>
              <w:spacing w:line="240" w:lineRule="auto"/>
              <w:jc w:val="center"/>
              <w:rPr>
                <w:b/>
                <w:bCs/>
                <w:sz w:val="20"/>
                <w:szCs w:val="20"/>
              </w:rPr>
            </w:pPr>
            <w:r w:rsidRPr="00676D3D">
              <w:rPr>
                <w:b/>
                <w:bCs/>
                <w:sz w:val="18"/>
                <w:szCs w:val="18"/>
              </w:rPr>
              <w:t>(lub poniesione dla lat 2021 i 2022)</w:t>
            </w:r>
          </w:p>
        </w:tc>
        <w:tc>
          <w:tcPr>
            <w:tcW w:w="539" w:type="pct"/>
            <w:shd w:val="clear" w:color="auto" w:fill="auto"/>
            <w:vAlign w:val="center"/>
            <w:hideMark/>
          </w:tcPr>
          <w:p w14:paraId="76A8CCC5" w14:textId="77777777" w:rsidR="000128BC" w:rsidRPr="00676D3D" w:rsidRDefault="000128BC" w:rsidP="000E2D78">
            <w:pPr>
              <w:spacing w:line="240" w:lineRule="auto"/>
              <w:jc w:val="center"/>
              <w:rPr>
                <w:b/>
                <w:bCs/>
                <w:sz w:val="20"/>
                <w:szCs w:val="20"/>
              </w:rPr>
            </w:pPr>
            <w:r w:rsidRPr="00676D3D">
              <w:rPr>
                <w:b/>
                <w:bCs/>
                <w:sz w:val="20"/>
                <w:szCs w:val="20"/>
              </w:rPr>
              <w:t>Źródło Finansowania</w:t>
            </w:r>
          </w:p>
        </w:tc>
        <w:tc>
          <w:tcPr>
            <w:tcW w:w="539" w:type="pct"/>
            <w:shd w:val="clear" w:color="auto" w:fill="auto"/>
            <w:vAlign w:val="center"/>
            <w:hideMark/>
          </w:tcPr>
          <w:p w14:paraId="44C499D4" w14:textId="77777777" w:rsidR="000128BC" w:rsidRPr="00676D3D" w:rsidRDefault="000128BC" w:rsidP="000E2D78">
            <w:pPr>
              <w:spacing w:line="240" w:lineRule="auto"/>
              <w:jc w:val="center"/>
              <w:rPr>
                <w:b/>
                <w:bCs/>
                <w:sz w:val="20"/>
                <w:szCs w:val="20"/>
              </w:rPr>
            </w:pPr>
            <w:r w:rsidRPr="00676D3D">
              <w:rPr>
                <w:b/>
                <w:bCs/>
                <w:sz w:val="20"/>
                <w:szCs w:val="20"/>
              </w:rPr>
              <w:t>Podmiot Odpowiedzialny</w:t>
            </w:r>
          </w:p>
        </w:tc>
        <w:tc>
          <w:tcPr>
            <w:tcW w:w="371" w:type="pct"/>
            <w:shd w:val="clear" w:color="auto" w:fill="auto"/>
            <w:vAlign w:val="center"/>
            <w:hideMark/>
          </w:tcPr>
          <w:p w14:paraId="454E2206" w14:textId="77777777" w:rsidR="000128BC" w:rsidRPr="00676D3D" w:rsidRDefault="000128BC" w:rsidP="000E2D78">
            <w:pPr>
              <w:spacing w:line="240" w:lineRule="auto"/>
              <w:jc w:val="center"/>
              <w:rPr>
                <w:b/>
                <w:bCs/>
                <w:sz w:val="20"/>
                <w:szCs w:val="20"/>
              </w:rPr>
            </w:pPr>
            <w:r w:rsidRPr="00676D3D">
              <w:rPr>
                <w:b/>
                <w:bCs/>
                <w:sz w:val="20"/>
                <w:szCs w:val="20"/>
              </w:rPr>
              <w:t>Okres wdrażania</w:t>
            </w:r>
          </w:p>
        </w:tc>
      </w:tr>
      <w:tr w:rsidR="00557F8B" w:rsidRPr="00676D3D" w14:paraId="7FA456C1" w14:textId="77777777" w:rsidTr="000E2D78">
        <w:trPr>
          <w:trHeight w:val="330"/>
        </w:trPr>
        <w:tc>
          <w:tcPr>
            <w:tcW w:w="4090" w:type="pct"/>
            <w:gridSpan w:val="6"/>
            <w:shd w:val="clear" w:color="auto" w:fill="auto"/>
            <w:vAlign w:val="center"/>
            <w:hideMark/>
          </w:tcPr>
          <w:p w14:paraId="6E7280D8" w14:textId="77777777" w:rsidR="000128BC" w:rsidRPr="00676D3D" w:rsidRDefault="000128BC" w:rsidP="000E2D78">
            <w:pPr>
              <w:spacing w:line="240" w:lineRule="auto"/>
              <w:jc w:val="left"/>
              <w:rPr>
                <w:b/>
                <w:bCs/>
                <w:sz w:val="16"/>
                <w:szCs w:val="16"/>
              </w:rPr>
            </w:pPr>
            <w:r w:rsidRPr="00676D3D">
              <w:rPr>
                <w:b/>
                <w:bCs/>
                <w:sz w:val="16"/>
                <w:szCs w:val="16"/>
              </w:rPr>
              <w:t>Działanie 1. Ograniczenie zużycia energii, emisji pyłów i wytwarzanie energii z OZE - budynki i infrastruktura publiczna</w:t>
            </w:r>
          </w:p>
        </w:tc>
        <w:tc>
          <w:tcPr>
            <w:tcW w:w="539" w:type="pct"/>
            <w:shd w:val="clear" w:color="auto" w:fill="auto"/>
            <w:noWrap/>
            <w:vAlign w:val="center"/>
            <w:hideMark/>
          </w:tcPr>
          <w:p w14:paraId="39C5C69F" w14:textId="77777777" w:rsidR="000128BC" w:rsidRPr="00676D3D" w:rsidRDefault="000128BC" w:rsidP="000E2D78">
            <w:pPr>
              <w:spacing w:line="240" w:lineRule="auto"/>
              <w:rPr>
                <w:b/>
                <w:bCs/>
                <w:sz w:val="16"/>
                <w:szCs w:val="16"/>
              </w:rPr>
            </w:pPr>
            <w:r w:rsidRPr="00676D3D">
              <w:rPr>
                <w:b/>
                <w:bCs/>
                <w:sz w:val="16"/>
                <w:szCs w:val="16"/>
              </w:rPr>
              <w:t> </w:t>
            </w:r>
          </w:p>
        </w:tc>
        <w:tc>
          <w:tcPr>
            <w:tcW w:w="371" w:type="pct"/>
            <w:shd w:val="clear" w:color="auto" w:fill="auto"/>
            <w:noWrap/>
            <w:vAlign w:val="center"/>
            <w:hideMark/>
          </w:tcPr>
          <w:p w14:paraId="736187D1" w14:textId="77777777" w:rsidR="000128BC" w:rsidRPr="00676D3D" w:rsidRDefault="000128BC" w:rsidP="000E2D78">
            <w:pPr>
              <w:spacing w:line="240" w:lineRule="auto"/>
              <w:rPr>
                <w:b/>
                <w:bCs/>
                <w:sz w:val="16"/>
                <w:szCs w:val="16"/>
              </w:rPr>
            </w:pPr>
            <w:r w:rsidRPr="00676D3D">
              <w:rPr>
                <w:b/>
                <w:bCs/>
                <w:sz w:val="16"/>
                <w:szCs w:val="16"/>
              </w:rPr>
              <w:t> </w:t>
            </w:r>
          </w:p>
        </w:tc>
      </w:tr>
      <w:tr w:rsidR="00557F8B" w:rsidRPr="00676D3D" w14:paraId="7D6011CC" w14:textId="77777777" w:rsidTr="000E2D78">
        <w:trPr>
          <w:trHeight w:val="149"/>
        </w:trPr>
        <w:tc>
          <w:tcPr>
            <w:tcW w:w="117" w:type="pct"/>
            <w:vMerge w:val="restart"/>
            <w:shd w:val="clear" w:color="auto" w:fill="auto"/>
            <w:vAlign w:val="center"/>
            <w:hideMark/>
          </w:tcPr>
          <w:p w14:paraId="5EA137CD" w14:textId="77777777" w:rsidR="000128BC" w:rsidRPr="00676D3D" w:rsidRDefault="000128BC" w:rsidP="000E2D78">
            <w:pPr>
              <w:spacing w:line="240" w:lineRule="auto"/>
              <w:rPr>
                <w:sz w:val="16"/>
                <w:szCs w:val="16"/>
              </w:rPr>
            </w:pPr>
            <w:r w:rsidRPr="00676D3D">
              <w:rPr>
                <w:sz w:val="16"/>
                <w:szCs w:val="16"/>
              </w:rPr>
              <w:t> 1</w:t>
            </w:r>
          </w:p>
        </w:tc>
        <w:tc>
          <w:tcPr>
            <w:tcW w:w="806" w:type="pct"/>
            <w:vMerge w:val="restart"/>
            <w:shd w:val="clear" w:color="auto" w:fill="auto"/>
            <w:vAlign w:val="center"/>
            <w:hideMark/>
          </w:tcPr>
          <w:p w14:paraId="69E69FE4" w14:textId="77777777" w:rsidR="000128BC" w:rsidRPr="00676D3D" w:rsidRDefault="000128BC" w:rsidP="000E2D78">
            <w:pPr>
              <w:spacing w:line="240" w:lineRule="auto"/>
              <w:jc w:val="left"/>
              <w:rPr>
                <w:b/>
                <w:bCs/>
                <w:i/>
                <w:iCs/>
                <w:sz w:val="16"/>
                <w:szCs w:val="16"/>
              </w:rPr>
            </w:pPr>
            <w:r w:rsidRPr="00676D3D">
              <w:rPr>
                <w:b/>
                <w:bCs/>
                <w:i/>
                <w:iCs/>
                <w:sz w:val="16"/>
                <w:szCs w:val="16"/>
              </w:rPr>
              <w:t>Termomodernizacja Gminnego Ośrodka Kultury w Błażowej</w:t>
            </w:r>
          </w:p>
          <w:p w14:paraId="4F90E7A9" w14:textId="77777777" w:rsidR="000128BC" w:rsidRPr="00676D3D" w:rsidRDefault="000128BC" w:rsidP="000E2D78">
            <w:pPr>
              <w:spacing w:line="240" w:lineRule="auto"/>
              <w:jc w:val="left"/>
              <w:rPr>
                <w:b/>
                <w:bCs/>
                <w:i/>
                <w:iCs/>
                <w:sz w:val="16"/>
                <w:szCs w:val="16"/>
              </w:rPr>
            </w:pPr>
          </w:p>
        </w:tc>
        <w:tc>
          <w:tcPr>
            <w:tcW w:w="1456" w:type="pct"/>
            <w:shd w:val="clear" w:color="auto" w:fill="auto"/>
            <w:hideMark/>
          </w:tcPr>
          <w:p w14:paraId="05142593"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70F23072"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16398086" w14:textId="77777777" w:rsidR="000128BC" w:rsidRPr="00676D3D" w:rsidRDefault="000128BC" w:rsidP="000E2D78">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370458F1"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3CD4DB3C"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4CEB63CA"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5BA21931" w14:textId="77777777" w:rsidTr="000E2D78">
        <w:trPr>
          <w:trHeight w:val="145"/>
        </w:trPr>
        <w:tc>
          <w:tcPr>
            <w:tcW w:w="117" w:type="pct"/>
            <w:vMerge/>
            <w:shd w:val="clear" w:color="auto" w:fill="auto"/>
            <w:vAlign w:val="center"/>
          </w:tcPr>
          <w:p w14:paraId="6997C20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DFAAD26" w14:textId="77777777" w:rsidR="000128BC" w:rsidRPr="00676D3D" w:rsidRDefault="000128BC" w:rsidP="000E2D78">
            <w:pPr>
              <w:spacing w:line="240" w:lineRule="auto"/>
              <w:jc w:val="left"/>
              <w:rPr>
                <w:i/>
                <w:iCs/>
                <w:sz w:val="16"/>
                <w:szCs w:val="16"/>
              </w:rPr>
            </w:pPr>
          </w:p>
        </w:tc>
        <w:tc>
          <w:tcPr>
            <w:tcW w:w="1456" w:type="pct"/>
            <w:shd w:val="clear" w:color="auto" w:fill="auto"/>
          </w:tcPr>
          <w:p w14:paraId="14D196A0" w14:textId="77777777" w:rsidR="000128BC" w:rsidRPr="00676D3D" w:rsidRDefault="000128BC" w:rsidP="000E2D78">
            <w:pPr>
              <w:spacing w:line="240" w:lineRule="auto"/>
              <w:rPr>
                <w:sz w:val="16"/>
                <w:szCs w:val="16"/>
              </w:rPr>
            </w:pPr>
            <w:r w:rsidRPr="00676D3D">
              <w:rPr>
                <w:sz w:val="16"/>
                <w:szCs w:val="16"/>
              </w:rPr>
              <w:t>Docieplenie ścian: tak/nie</w:t>
            </w:r>
          </w:p>
        </w:tc>
        <w:tc>
          <w:tcPr>
            <w:tcW w:w="532" w:type="pct"/>
            <w:shd w:val="clear" w:color="auto" w:fill="auto"/>
          </w:tcPr>
          <w:p w14:paraId="478C2981"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6721083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945E5D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98F9FEF"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5F74F17" w14:textId="77777777" w:rsidR="000128BC" w:rsidRPr="00676D3D" w:rsidRDefault="000128BC" w:rsidP="000E2D78">
            <w:pPr>
              <w:spacing w:line="240" w:lineRule="auto"/>
              <w:jc w:val="center"/>
              <w:rPr>
                <w:sz w:val="16"/>
                <w:szCs w:val="16"/>
              </w:rPr>
            </w:pPr>
          </w:p>
        </w:tc>
      </w:tr>
      <w:tr w:rsidR="00557F8B" w:rsidRPr="00676D3D" w14:paraId="3551D6B2" w14:textId="77777777" w:rsidTr="000E2D78">
        <w:trPr>
          <w:trHeight w:val="145"/>
        </w:trPr>
        <w:tc>
          <w:tcPr>
            <w:tcW w:w="117" w:type="pct"/>
            <w:vMerge/>
            <w:shd w:val="clear" w:color="auto" w:fill="auto"/>
            <w:vAlign w:val="center"/>
          </w:tcPr>
          <w:p w14:paraId="74AD65F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B2D5D31" w14:textId="77777777" w:rsidR="000128BC" w:rsidRPr="00676D3D" w:rsidRDefault="000128BC" w:rsidP="000E2D78">
            <w:pPr>
              <w:spacing w:line="240" w:lineRule="auto"/>
              <w:jc w:val="left"/>
              <w:rPr>
                <w:i/>
                <w:iCs/>
                <w:sz w:val="16"/>
                <w:szCs w:val="16"/>
              </w:rPr>
            </w:pPr>
          </w:p>
        </w:tc>
        <w:tc>
          <w:tcPr>
            <w:tcW w:w="1456" w:type="pct"/>
            <w:shd w:val="clear" w:color="auto" w:fill="auto"/>
          </w:tcPr>
          <w:p w14:paraId="565CFDF0" w14:textId="77777777" w:rsidR="000128BC" w:rsidRPr="00676D3D" w:rsidRDefault="000128BC" w:rsidP="000E2D78">
            <w:pPr>
              <w:spacing w:line="240" w:lineRule="auto"/>
              <w:rPr>
                <w:sz w:val="16"/>
                <w:szCs w:val="16"/>
              </w:rPr>
            </w:pPr>
            <w:r w:rsidRPr="00676D3D">
              <w:rPr>
                <w:sz w:val="16"/>
                <w:szCs w:val="16"/>
              </w:rPr>
              <w:t>Docieplenie stropu/stropodachu: tak/nie</w:t>
            </w:r>
          </w:p>
        </w:tc>
        <w:tc>
          <w:tcPr>
            <w:tcW w:w="532" w:type="pct"/>
            <w:shd w:val="clear" w:color="auto" w:fill="auto"/>
          </w:tcPr>
          <w:p w14:paraId="4886B18F"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2569ED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01809B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539EED3"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A8BEEB9" w14:textId="77777777" w:rsidR="000128BC" w:rsidRPr="00676D3D" w:rsidRDefault="000128BC" w:rsidP="000E2D78">
            <w:pPr>
              <w:spacing w:line="240" w:lineRule="auto"/>
              <w:jc w:val="center"/>
              <w:rPr>
                <w:sz w:val="16"/>
                <w:szCs w:val="16"/>
              </w:rPr>
            </w:pPr>
          </w:p>
        </w:tc>
      </w:tr>
      <w:tr w:rsidR="00557F8B" w:rsidRPr="00676D3D" w14:paraId="24172023" w14:textId="77777777" w:rsidTr="000E2D78">
        <w:trPr>
          <w:trHeight w:val="145"/>
        </w:trPr>
        <w:tc>
          <w:tcPr>
            <w:tcW w:w="117" w:type="pct"/>
            <w:vMerge/>
            <w:shd w:val="clear" w:color="auto" w:fill="auto"/>
            <w:vAlign w:val="center"/>
          </w:tcPr>
          <w:p w14:paraId="1FA639F1"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7098CC5" w14:textId="77777777" w:rsidR="000128BC" w:rsidRPr="00676D3D" w:rsidRDefault="000128BC" w:rsidP="000E2D78">
            <w:pPr>
              <w:spacing w:line="240" w:lineRule="auto"/>
              <w:jc w:val="left"/>
              <w:rPr>
                <w:i/>
                <w:iCs/>
                <w:sz w:val="16"/>
                <w:szCs w:val="16"/>
              </w:rPr>
            </w:pPr>
          </w:p>
        </w:tc>
        <w:tc>
          <w:tcPr>
            <w:tcW w:w="1456" w:type="pct"/>
            <w:shd w:val="clear" w:color="auto" w:fill="auto"/>
          </w:tcPr>
          <w:p w14:paraId="546A4093" w14:textId="77777777" w:rsidR="000128BC" w:rsidRPr="00676D3D" w:rsidRDefault="000128BC" w:rsidP="000E2D78">
            <w:pPr>
              <w:spacing w:line="240" w:lineRule="auto"/>
              <w:rPr>
                <w:sz w:val="16"/>
                <w:szCs w:val="16"/>
              </w:rPr>
            </w:pPr>
            <w:r w:rsidRPr="00676D3D">
              <w:rPr>
                <w:sz w:val="16"/>
                <w:szCs w:val="16"/>
              </w:rPr>
              <w:t>Wymiana okien i drzwi: tak/nie</w:t>
            </w:r>
          </w:p>
        </w:tc>
        <w:tc>
          <w:tcPr>
            <w:tcW w:w="532" w:type="pct"/>
            <w:shd w:val="clear" w:color="auto" w:fill="auto"/>
          </w:tcPr>
          <w:p w14:paraId="0B3C2D88"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EAB83F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4F342A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34FB31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3955CD4" w14:textId="77777777" w:rsidR="000128BC" w:rsidRPr="00676D3D" w:rsidRDefault="000128BC" w:rsidP="000E2D78">
            <w:pPr>
              <w:spacing w:line="240" w:lineRule="auto"/>
              <w:jc w:val="center"/>
              <w:rPr>
                <w:sz w:val="16"/>
                <w:szCs w:val="16"/>
              </w:rPr>
            </w:pPr>
          </w:p>
        </w:tc>
      </w:tr>
      <w:tr w:rsidR="00557F8B" w:rsidRPr="00676D3D" w14:paraId="1096EA85" w14:textId="77777777" w:rsidTr="000E2D78">
        <w:trPr>
          <w:trHeight w:val="145"/>
        </w:trPr>
        <w:tc>
          <w:tcPr>
            <w:tcW w:w="117" w:type="pct"/>
            <w:vMerge/>
            <w:shd w:val="clear" w:color="auto" w:fill="auto"/>
            <w:vAlign w:val="center"/>
          </w:tcPr>
          <w:p w14:paraId="2638A081"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5723AC5" w14:textId="77777777" w:rsidR="000128BC" w:rsidRPr="00676D3D" w:rsidRDefault="000128BC" w:rsidP="000E2D78">
            <w:pPr>
              <w:spacing w:line="240" w:lineRule="auto"/>
              <w:jc w:val="left"/>
              <w:rPr>
                <w:i/>
                <w:iCs/>
                <w:sz w:val="16"/>
                <w:szCs w:val="16"/>
              </w:rPr>
            </w:pPr>
          </w:p>
        </w:tc>
        <w:tc>
          <w:tcPr>
            <w:tcW w:w="1456" w:type="pct"/>
            <w:shd w:val="clear" w:color="auto" w:fill="auto"/>
          </w:tcPr>
          <w:p w14:paraId="6A458376" w14:textId="77777777" w:rsidR="000128BC" w:rsidRPr="00676D3D" w:rsidRDefault="000128BC" w:rsidP="000E2D78">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07D1354A"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FF60F2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DB1338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2117C9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3E62E9B" w14:textId="77777777" w:rsidR="000128BC" w:rsidRPr="00676D3D" w:rsidRDefault="000128BC" w:rsidP="000E2D78">
            <w:pPr>
              <w:spacing w:line="240" w:lineRule="auto"/>
              <w:jc w:val="center"/>
              <w:rPr>
                <w:sz w:val="16"/>
                <w:szCs w:val="16"/>
              </w:rPr>
            </w:pPr>
          </w:p>
        </w:tc>
      </w:tr>
      <w:tr w:rsidR="00557F8B" w:rsidRPr="00676D3D" w14:paraId="1EBDCE2F" w14:textId="77777777" w:rsidTr="000E2D78">
        <w:trPr>
          <w:trHeight w:val="145"/>
        </w:trPr>
        <w:tc>
          <w:tcPr>
            <w:tcW w:w="117" w:type="pct"/>
            <w:vMerge/>
            <w:shd w:val="clear" w:color="auto" w:fill="auto"/>
            <w:vAlign w:val="center"/>
          </w:tcPr>
          <w:p w14:paraId="08AFAD9D"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6A4037A" w14:textId="77777777" w:rsidR="000128BC" w:rsidRPr="00676D3D" w:rsidRDefault="000128BC" w:rsidP="000E2D78">
            <w:pPr>
              <w:spacing w:line="240" w:lineRule="auto"/>
              <w:jc w:val="left"/>
              <w:rPr>
                <w:i/>
                <w:iCs/>
                <w:sz w:val="16"/>
                <w:szCs w:val="16"/>
              </w:rPr>
            </w:pPr>
          </w:p>
        </w:tc>
        <w:tc>
          <w:tcPr>
            <w:tcW w:w="1456" w:type="pct"/>
            <w:shd w:val="clear" w:color="auto" w:fill="auto"/>
          </w:tcPr>
          <w:p w14:paraId="6D2635EF" w14:textId="77777777" w:rsidR="000128BC" w:rsidRPr="00676D3D" w:rsidRDefault="000128BC" w:rsidP="000E2D78">
            <w:pPr>
              <w:spacing w:line="240" w:lineRule="auto"/>
              <w:rPr>
                <w:sz w:val="16"/>
                <w:szCs w:val="16"/>
              </w:rPr>
            </w:pPr>
            <w:r w:rsidRPr="00676D3D">
              <w:rPr>
                <w:sz w:val="16"/>
                <w:szCs w:val="16"/>
              </w:rPr>
              <w:t>Kolektory słoneczne: ilość szt.</w:t>
            </w:r>
          </w:p>
        </w:tc>
        <w:tc>
          <w:tcPr>
            <w:tcW w:w="532" w:type="pct"/>
            <w:shd w:val="clear" w:color="auto" w:fill="auto"/>
          </w:tcPr>
          <w:p w14:paraId="6DF01120"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2DCDE9D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F90C8A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06D951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6FC7915" w14:textId="77777777" w:rsidR="000128BC" w:rsidRPr="00676D3D" w:rsidRDefault="000128BC" w:rsidP="000E2D78">
            <w:pPr>
              <w:spacing w:line="240" w:lineRule="auto"/>
              <w:jc w:val="center"/>
              <w:rPr>
                <w:sz w:val="16"/>
                <w:szCs w:val="16"/>
              </w:rPr>
            </w:pPr>
          </w:p>
        </w:tc>
      </w:tr>
      <w:tr w:rsidR="00557F8B" w:rsidRPr="00676D3D" w14:paraId="5FF0A51D" w14:textId="77777777" w:rsidTr="000E2D78">
        <w:trPr>
          <w:trHeight w:val="145"/>
        </w:trPr>
        <w:tc>
          <w:tcPr>
            <w:tcW w:w="117" w:type="pct"/>
            <w:vMerge/>
            <w:shd w:val="clear" w:color="auto" w:fill="auto"/>
            <w:vAlign w:val="center"/>
          </w:tcPr>
          <w:p w14:paraId="729B9ED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729F51C" w14:textId="77777777" w:rsidR="000128BC" w:rsidRPr="00676D3D" w:rsidRDefault="000128BC" w:rsidP="000E2D78">
            <w:pPr>
              <w:spacing w:line="240" w:lineRule="auto"/>
              <w:jc w:val="left"/>
              <w:rPr>
                <w:i/>
                <w:iCs/>
                <w:sz w:val="16"/>
                <w:szCs w:val="16"/>
              </w:rPr>
            </w:pPr>
          </w:p>
        </w:tc>
        <w:tc>
          <w:tcPr>
            <w:tcW w:w="1456" w:type="pct"/>
            <w:shd w:val="clear" w:color="auto" w:fill="auto"/>
          </w:tcPr>
          <w:p w14:paraId="7FAD2895"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tcPr>
          <w:p w14:paraId="30FACE2C" w14:textId="77777777" w:rsidR="000128BC" w:rsidRPr="00676D3D" w:rsidRDefault="000128BC" w:rsidP="000E2D78">
            <w:pPr>
              <w:spacing w:line="240" w:lineRule="auto"/>
              <w:jc w:val="center"/>
              <w:rPr>
                <w:sz w:val="16"/>
                <w:szCs w:val="16"/>
              </w:rPr>
            </w:pPr>
            <w:r w:rsidRPr="00676D3D">
              <w:rPr>
                <w:sz w:val="16"/>
                <w:szCs w:val="16"/>
              </w:rPr>
              <w:t>15 kW</w:t>
            </w:r>
          </w:p>
        </w:tc>
        <w:tc>
          <w:tcPr>
            <w:tcW w:w="640" w:type="pct"/>
            <w:vMerge/>
            <w:shd w:val="clear" w:color="auto" w:fill="auto"/>
            <w:vAlign w:val="center"/>
          </w:tcPr>
          <w:p w14:paraId="20C4332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1EADF0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A7A8EB8"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AC202C2" w14:textId="77777777" w:rsidR="000128BC" w:rsidRPr="00676D3D" w:rsidRDefault="000128BC" w:rsidP="000E2D78">
            <w:pPr>
              <w:spacing w:line="240" w:lineRule="auto"/>
              <w:jc w:val="center"/>
              <w:rPr>
                <w:sz w:val="16"/>
                <w:szCs w:val="16"/>
              </w:rPr>
            </w:pPr>
          </w:p>
        </w:tc>
      </w:tr>
      <w:tr w:rsidR="00557F8B" w:rsidRPr="00676D3D" w14:paraId="05244484" w14:textId="77777777" w:rsidTr="000E2D78">
        <w:trPr>
          <w:trHeight w:val="238"/>
        </w:trPr>
        <w:tc>
          <w:tcPr>
            <w:tcW w:w="117" w:type="pct"/>
            <w:vMerge/>
            <w:shd w:val="clear" w:color="auto" w:fill="auto"/>
            <w:vAlign w:val="center"/>
          </w:tcPr>
          <w:p w14:paraId="2DFB452B"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B995139" w14:textId="77777777" w:rsidR="000128BC" w:rsidRPr="00676D3D" w:rsidRDefault="000128BC" w:rsidP="000E2D78">
            <w:pPr>
              <w:spacing w:line="240" w:lineRule="auto"/>
              <w:jc w:val="left"/>
              <w:rPr>
                <w:i/>
                <w:iCs/>
                <w:sz w:val="16"/>
                <w:szCs w:val="16"/>
              </w:rPr>
            </w:pPr>
          </w:p>
        </w:tc>
        <w:tc>
          <w:tcPr>
            <w:tcW w:w="1456" w:type="pct"/>
            <w:shd w:val="clear" w:color="auto" w:fill="auto"/>
          </w:tcPr>
          <w:p w14:paraId="63CDBFF0" w14:textId="77777777" w:rsidR="000128BC" w:rsidRPr="00676D3D" w:rsidRDefault="000128BC" w:rsidP="000E2D78">
            <w:pPr>
              <w:spacing w:line="240" w:lineRule="auto"/>
              <w:rPr>
                <w:sz w:val="16"/>
                <w:szCs w:val="16"/>
              </w:rPr>
            </w:pPr>
            <w:r w:rsidRPr="00676D3D">
              <w:rPr>
                <w:sz w:val="16"/>
                <w:szCs w:val="16"/>
              </w:rPr>
              <w:t>Pompa ciepła: moc</w:t>
            </w:r>
          </w:p>
        </w:tc>
        <w:tc>
          <w:tcPr>
            <w:tcW w:w="532" w:type="pct"/>
            <w:shd w:val="clear" w:color="auto" w:fill="auto"/>
          </w:tcPr>
          <w:p w14:paraId="674937EC"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EF33B7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43E13A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C86025A"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C153878" w14:textId="77777777" w:rsidR="000128BC" w:rsidRPr="00676D3D" w:rsidRDefault="000128BC" w:rsidP="000E2D78">
            <w:pPr>
              <w:spacing w:line="240" w:lineRule="auto"/>
              <w:jc w:val="center"/>
              <w:rPr>
                <w:sz w:val="16"/>
                <w:szCs w:val="16"/>
              </w:rPr>
            </w:pPr>
          </w:p>
        </w:tc>
      </w:tr>
      <w:tr w:rsidR="00557F8B" w:rsidRPr="00676D3D" w14:paraId="269933F9" w14:textId="77777777" w:rsidTr="000E2D78">
        <w:trPr>
          <w:trHeight w:val="238"/>
        </w:trPr>
        <w:tc>
          <w:tcPr>
            <w:tcW w:w="117" w:type="pct"/>
            <w:vMerge/>
            <w:shd w:val="clear" w:color="auto" w:fill="auto"/>
            <w:vAlign w:val="center"/>
          </w:tcPr>
          <w:p w14:paraId="5B65253D"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2527238" w14:textId="77777777" w:rsidR="000128BC" w:rsidRPr="00676D3D" w:rsidRDefault="000128BC" w:rsidP="000E2D78">
            <w:pPr>
              <w:spacing w:line="240" w:lineRule="auto"/>
              <w:jc w:val="left"/>
              <w:rPr>
                <w:i/>
                <w:iCs/>
                <w:sz w:val="16"/>
                <w:szCs w:val="16"/>
              </w:rPr>
            </w:pPr>
          </w:p>
        </w:tc>
        <w:tc>
          <w:tcPr>
            <w:tcW w:w="1456" w:type="pct"/>
            <w:shd w:val="clear" w:color="auto" w:fill="auto"/>
          </w:tcPr>
          <w:p w14:paraId="3FF4BF1C" w14:textId="77777777" w:rsidR="000128BC" w:rsidRPr="00676D3D" w:rsidRDefault="000128BC" w:rsidP="000E2D78">
            <w:pPr>
              <w:spacing w:line="240" w:lineRule="auto"/>
              <w:rPr>
                <w:sz w:val="16"/>
                <w:szCs w:val="16"/>
              </w:rPr>
            </w:pPr>
            <w:r w:rsidRPr="00676D3D">
              <w:rPr>
                <w:sz w:val="16"/>
                <w:szCs w:val="16"/>
              </w:rPr>
              <w:t>Fotowoltaika: moc (hala widowiskowa)</w:t>
            </w:r>
          </w:p>
        </w:tc>
        <w:tc>
          <w:tcPr>
            <w:tcW w:w="532" w:type="pct"/>
            <w:shd w:val="clear" w:color="auto" w:fill="auto"/>
          </w:tcPr>
          <w:p w14:paraId="2B547D2D" w14:textId="77777777" w:rsidR="000128BC" w:rsidRPr="00676D3D" w:rsidRDefault="000128BC" w:rsidP="000E2D78">
            <w:pPr>
              <w:spacing w:line="240" w:lineRule="auto"/>
              <w:jc w:val="center"/>
              <w:rPr>
                <w:sz w:val="16"/>
                <w:szCs w:val="16"/>
              </w:rPr>
            </w:pPr>
            <w:r w:rsidRPr="00676D3D">
              <w:rPr>
                <w:sz w:val="16"/>
                <w:szCs w:val="16"/>
              </w:rPr>
              <w:t>12,6 kW</w:t>
            </w:r>
          </w:p>
        </w:tc>
        <w:tc>
          <w:tcPr>
            <w:tcW w:w="640" w:type="pct"/>
            <w:shd w:val="clear" w:color="auto" w:fill="auto"/>
            <w:vAlign w:val="center"/>
          </w:tcPr>
          <w:p w14:paraId="6352DF51" w14:textId="77777777" w:rsidR="000128BC" w:rsidRPr="00676D3D" w:rsidRDefault="000128BC" w:rsidP="000E2D78">
            <w:pPr>
              <w:spacing w:line="240" w:lineRule="auto"/>
              <w:jc w:val="center"/>
              <w:rPr>
                <w:sz w:val="16"/>
                <w:szCs w:val="16"/>
              </w:rPr>
            </w:pPr>
            <w:r w:rsidRPr="00676D3D">
              <w:rPr>
                <w:sz w:val="16"/>
                <w:szCs w:val="16"/>
              </w:rPr>
              <w:t xml:space="preserve">Wartość wykonanych robót: 49 938,00  zł </w:t>
            </w:r>
          </w:p>
        </w:tc>
        <w:tc>
          <w:tcPr>
            <w:tcW w:w="539" w:type="pct"/>
            <w:shd w:val="clear" w:color="auto" w:fill="auto"/>
            <w:vAlign w:val="center"/>
          </w:tcPr>
          <w:p w14:paraId="7D4E1A90" w14:textId="77777777" w:rsidR="000128BC" w:rsidRPr="00676D3D" w:rsidRDefault="000128BC" w:rsidP="000E2D78">
            <w:pPr>
              <w:spacing w:line="240" w:lineRule="auto"/>
              <w:jc w:val="center"/>
              <w:rPr>
                <w:sz w:val="16"/>
                <w:szCs w:val="16"/>
              </w:rPr>
            </w:pPr>
            <w:r w:rsidRPr="00676D3D">
              <w:rPr>
                <w:sz w:val="16"/>
                <w:szCs w:val="16"/>
              </w:rPr>
              <w:t xml:space="preserve">dofinansowane w kwocie 20 000,00 zł z WFOŚiGW Rzeszów                                                   </w:t>
            </w:r>
          </w:p>
        </w:tc>
        <w:tc>
          <w:tcPr>
            <w:tcW w:w="539" w:type="pct"/>
            <w:shd w:val="clear" w:color="auto" w:fill="auto"/>
            <w:vAlign w:val="center"/>
          </w:tcPr>
          <w:p w14:paraId="385DF4FB"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078C25F7" w14:textId="77777777" w:rsidR="000128BC" w:rsidRPr="00676D3D" w:rsidRDefault="000128BC" w:rsidP="000E2D78">
            <w:pPr>
              <w:spacing w:line="240" w:lineRule="auto"/>
              <w:jc w:val="center"/>
              <w:rPr>
                <w:sz w:val="16"/>
                <w:szCs w:val="16"/>
              </w:rPr>
            </w:pPr>
            <w:r w:rsidRPr="00676D3D">
              <w:rPr>
                <w:sz w:val="16"/>
                <w:szCs w:val="16"/>
              </w:rPr>
              <w:t>2021</w:t>
            </w:r>
          </w:p>
        </w:tc>
      </w:tr>
      <w:tr w:rsidR="00557F8B" w:rsidRPr="00676D3D" w14:paraId="42C258B1" w14:textId="77777777" w:rsidTr="000E2D78">
        <w:trPr>
          <w:trHeight w:val="149"/>
        </w:trPr>
        <w:tc>
          <w:tcPr>
            <w:tcW w:w="117" w:type="pct"/>
            <w:vMerge w:val="restart"/>
            <w:shd w:val="clear" w:color="auto" w:fill="auto"/>
            <w:vAlign w:val="center"/>
            <w:hideMark/>
          </w:tcPr>
          <w:p w14:paraId="5E6B969F" w14:textId="77777777" w:rsidR="000128BC" w:rsidRPr="00676D3D" w:rsidRDefault="000128BC" w:rsidP="000E2D78">
            <w:pPr>
              <w:spacing w:line="240" w:lineRule="auto"/>
              <w:rPr>
                <w:sz w:val="16"/>
                <w:szCs w:val="16"/>
              </w:rPr>
            </w:pPr>
            <w:r w:rsidRPr="00676D3D">
              <w:rPr>
                <w:sz w:val="16"/>
                <w:szCs w:val="16"/>
              </w:rPr>
              <w:t> 2</w:t>
            </w:r>
          </w:p>
        </w:tc>
        <w:tc>
          <w:tcPr>
            <w:tcW w:w="806" w:type="pct"/>
            <w:vMerge w:val="restart"/>
            <w:shd w:val="clear" w:color="auto" w:fill="auto"/>
            <w:vAlign w:val="center"/>
          </w:tcPr>
          <w:p w14:paraId="607E3052" w14:textId="77777777" w:rsidR="000128BC" w:rsidRPr="00676D3D" w:rsidRDefault="000128BC" w:rsidP="000E2D78">
            <w:pPr>
              <w:spacing w:line="240" w:lineRule="auto"/>
              <w:jc w:val="left"/>
              <w:rPr>
                <w:b/>
                <w:bCs/>
                <w:i/>
                <w:iCs/>
                <w:sz w:val="16"/>
                <w:szCs w:val="16"/>
              </w:rPr>
            </w:pPr>
            <w:r w:rsidRPr="00676D3D">
              <w:rPr>
                <w:b/>
                <w:bCs/>
                <w:i/>
                <w:iCs/>
                <w:sz w:val="16"/>
                <w:szCs w:val="16"/>
              </w:rPr>
              <w:t>Termomodernizacja Zespołu Szkół w Błażowej -  Szkoła Podstawowa</w:t>
            </w:r>
          </w:p>
          <w:p w14:paraId="64109C78" w14:textId="77777777" w:rsidR="000128BC" w:rsidRPr="00676D3D" w:rsidRDefault="000128BC" w:rsidP="000E2D78">
            <w:pPr>
              <w:spacing w:line="240" w:lineRule="auto"/>
              <w:jc w:val="left"/>
              <w:rPr>
                <w:b/>
                <w:i/>
                <w:iCs/>
                <w:sz w:val="16"/>
                <w:szCs w:val="16"/>
              </w:rPr>
            </w:pPr>
          </w:p>
        </w:tc>
        <w:tc>
          <w:tcPr>
            <w:tcW w:w="1456" w:type="pct"/>
            <w:shd w:val="clear" w:color="auto" w:fill="auto"/>
            <w:hideMark/>
          </w:tcPr>
          <w:p w14:paraId="6C4F89E6"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426A2262"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7CB5DDBE" w14:textId="77777777" w:rsidR="000128BC" w:rsidRPr="00676D3D" w:rsidRDefault="000128BC" w:rsidP="000E2D78">
            <w:pPr>
              <w:spacing w:line="240" w:lineRule="auto"/>
              <w:jc w:val="center"/>
              <w:rPr>
                <w:sz w:val="16"/>
                <w:szCs w:val="16"/>
              </w:rPr>
            </w:pPr>
            <w:r w:rsidRPr="00676D3D">
              <w:rPr>
                <w:sz w:val="16"/>
                <w:szCs w:val="16"/>
              </w:rPr>
              <w:t>2 000 000 zł</w:t>
            </w:r>
          </w:p>
        </w:tc>
        <w:tc>
          <w:tcPr>
            <w:tcW w:w="539" w:type="pct"/>
            <w:vMerge w:val="restart"/>
            <w:shd w:val="clear" w:color="auto" w:fill="auto"/>
            <w:vAlign w:val="center"/>
          </w:tcPr>
          <w:p w14:paraId="6808C18D"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32F61E0F"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26EBE524"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5FB1E70B" w14:textId="77777777" w:rsidTr="000E2D78">
        <w:trPr>
          <w:trHeight w:val="145"/>
        </w:trPr>
        <w:tc>
          <w:tcPr>
            <w:tcW w:w="117" w:type="pct"/>
            <w:vMerge/>
            <w:shd w:val="clear" w:color="auto" w:fill="auto"/>
            <w:vAlign w:val="center"/>
          </w:tcPr>
          <w:p w14:paraId="34D1442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B2FB147" w14:textId="77777777" w:rsidR="000128BC" w:rsidRPr="00676D3D" w:rsidRDefault="000128BC" w:rsidP="000E2D78">
            <w:pPr>
              <w:spacing w:line="240" w:lineRule="auto"/>
              <w:jc w:val="left"/>
              <w:rPr>
                <w:i/>
                <w:iCs/>
                <w:sz w:val="16"/>
                <w:szCs w:val="16"/>
              </w:rPr>
            </w:pPr>
          </w:p>
        </w:tc>
        <w:tc>
          <w:tcPr>
            <w:tcW w:w="1456" w:type="pct"/>
            <w:shd w:val="clear" w:color="auto" w:fill="auto"/>
          </w:tcPr>
          <w:p w14:paraId="4FB0E455" w14:textId="77777777" w:rsidR="000128BC" w:rsidRPr="00676D3D" w:rsidRDefault="000128BC" w:rsidP="000E2D78">
            <w:pPr>
              <w:spacing w:line="240" w:lineRule="auto"/>
              <w:rPr>
                <w:sz w:val="16"/>
                <w:szCs w:val="16"/>
              </w:rPr>
            </w:pPr>
            <w:r w:rsidRPr="00676D3D">
              <w:rPr>
                <w:sz w:val="16"/>
                <w:szCs w:val="16"/>
              </w:rPr>
              <w:t>Docieplenie ścian: tak/nie</w:t>
            </w:r>
          </w:p>
        </w:tc>
        <w:tc>
          <w:tcPr>
            <w:tcW w:w="532" w:type="pct"/>
            <w:shd w:val="clear" w:color="auto" w:fill="auto"/>
          </w:tcPr>
          <w:p w14:paraId="50346E2A"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673209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9B5365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7F17A86"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5F629E4" w14:textId="77777777" w:rsidR="000128BC" w:rsidRPr="00676D3D" w:rsidRDefault="000128BC" w:rsidP="000E2D78">
            <w:pPr>
              <w:spacing w:line="240" w:lineRule="auto"/>
              <w:jc w:val="center"/>
              <w:rPr>
                <w:sz w:val="16"/>
                <w:szCs w:val="16"/>
              </w:rPr>
            </w:pPr>
          </w:p>
        </w:tc>
      </w:tr>
      <w:tr w:rsidR="00557F8B" w:rsidRPr="00676D3D" w14:paraId="0E4F607F" w14:textId="77777777" w:rsidTr="000E2D78">
        <w:trPr>
          <w:trHeight w:val="145"/>
        </w:trPr>
        <w:tc>
          <w:tcPr>
            <w:tcW w:w="117" w:type="pct"/>
            <w:vMerge/>
            <w:shd w:val="clear" w:color="auto" w:fill="auto"/>
            <w:vAlign w:val="center"/>
          </w:tcPr>
          <w:p w14:paraId="46F97B5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BFCC8F6" w14:textId="77777777" w:rsidR="000128BC" w:rsidRPr="00676D3D" w:rsidRDefault="000128BC" w:rsidP="000E2D78">
            <w:pPr>
              <w:spacing w:line="240" w:lineRule="auto"/>
              <w:jc w:val="left"/>
              <w:rPr>
                <w:i/>
                <w:iCs/>
                <w:sz w:val="16"/>
                <w:szCs w:val="16"/>
              </w:rPr>
            </w:pPr>
          </w:p>
        </w:tc>
        <w:tc>
          <w:tcPr>
            <w:tcW w:w="1456" w:type="pct"/>
            <w:shd w:val="clear" w:color="auto" w:fill="auto"/>
          </w:tcPr>
          <w:p w14:paraId="5BB66CD8" w14:textId="77777777" w:rsidR="000128BC" w:rsidRPr="00676D3D" w:rsidRDefault="000128BC" w:rsidP="000E2D78">
            <w:pPr>
              <w:spacing w:line="240" w:lineRule="auto"/>
              <w:rPr>
                <w:sz w:val="16"/>
                <w:szCs w:val="16"/>
              </w:rPr>
            </w:pPr>
            <w:r w:rsidRPr="00676D3D">
              <w:rPr>
                <w:sz w:val="16"/>
                <w:szCs w:val="16"/>
              </w:rPr>
              <w:t>Docieplenie stropu/stropodachu: tak/nie</w:t>
            </w:r>
          </w:p>
        </w:tc>
        <w:tc>
          <w:tcPr>
            <w:tcW w:w="532" w:type="pct"/>
            <w:shd w:val="clear" w:color="auto" w:fill="auto"/>
          </w:tcPr>
          <w:p w14:paraId="007A6E78"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3EC967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654EE6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34BD4F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F34F95D" w14:textId="77777777" w:rsidR="000128BC" w:rsidRPr="00676D3D" w:rsidRDefault="000128BC" w:rsidP="000E2D78">
            <w:pPr>
              <w:spacing w:line="240" w:lineRule="auto"/>
              <w:jc w:val="center"/>
              <w:rPr>
                <w:sz w:val="16"/>
                <w:szCs w:val="16"/>
              </w:rPr>
            </w:pPr>
          </w:p>
        </w:tc>
      </w:tr>
      <w:tr w:rsidR="00557F8B" w:rsidRPr="00676D3D" w14:paraId="5794C70E" w14:textId="77777777" w:rsidTr="000E2D78">
        <w:trPr>
          <w:trHeight w:val="145"/>
        </w:trPr>
        <w:tc>
          <w:tcPr>
            <w:tcW w:w="117" w:type="pct"/>
            <w:vMerge/>
            <w:shd w:val="clear" w:color="auto" w:fill="auto"/>
            <w:vAlign w:val="center"/>
          </w:tcPr>
          <w:p w14:paraId="1635975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0FBCF15" w14:textId="77777777" w:rsidR="000128BC" w:rsidRPr="00676D3D" w:rsidRDefault="000128BC" w:rsidP="000E2D78">
            <w:pPr>
              <w:spacing w:line="240" w:lineRule="auto"/>
              <w:jc w:val="left"/>
              <w:rPr>
                <w:i/>
                <w:iCs/>
                <w:sz w:val="16"/>
                <w:szCs w:val="16"/>
              </w:rPr>
            </w:pPr>
          </w:p>
        </w:tc>
        <w:tc>
          <w:tcPr>
            <w:tcW w:w="1456" w:type="pct"/>
            <w:shd w:val="clear" w:color="auto" w:fill="auto"/>
          </w:tcPr>
          <w:p w14:paraId="7744105F" w14:textId="77777777" w:rsidR="000128BC" w:rsidRPr="00676D3D" w:rsidRDefault="000128BC" w:rsidP="000E2D78">
            <w:pPr>
              <w:spacing w:line="240" w:lineRule="auto"/>
              <w:rPr>
                <w:sz w:val="16"/>
                <w:szCs w:val="16"/>
              </w:rPr>
            </w:pPr>
            <w:r w:rsidRPr="00676D3D">
              <w:rPr>
                <w:sz w:val="16"/>
                <w:szCs w:val="16"/>
              </w:rPr>
              <w:t>Wymiana okien i drzwi: tak/nie</w:t>
            </w:r>
          </w:p>
        </w:tc>
        <w:tc>
          <w:tcPr>
            <w:tcW w:w="532" w:type="pct"/>
            <w:shd w:val="clear" w:color="auto" w:fill="auto"/>
          </w:tcPr>
          <w:p w14:paraId="0935121D"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540490E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E384B8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0B76BAA"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7AA33DE" w14:textId="77777777" w:rsidR="000128BC" w:rsidRPr="00676D3D" w:rsidRDefault="000128BC" w:rsidP="000E2D78">
            <w:pPr>
              <w:spacing w:line="240" w:lineRule="auto"/>
              <w:jc w:val="center"/>
              <w:rPr>
                <w:sz w:val="16"/>
                <w:szCs w:val="16"/>
              </w:rPr>
            </w:pPr>
          </w:p>
        </w:tc>
      </w:tr>
      <w:tr w:rsidR="00557F8B" w:rsidRPr="00676D3D" w14:paraId="61351240" w14:textId="77777777" w:rsidTr="000E2D78">
        <w:trPr>
          <w:trHeight w:val="145"/>
        </w:trPr>
        <w:tc>
          <w:tcPr>
            <w:tcW w:w="117" w:type="pct"/>
            <w:vMerge/>
            <w:shd w:val="clear" w:color="auto" w:fill="auto"/>
            <w:vAlign w:val="center"/>
          </w:tcPr>
          <w:p w14:paraId="01A5443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C36F3E8" w14:textId="77777777" w:rsidR="000128BC" w:rsidRPr="00676D3D" w:rsidRDefault="000128BC" w:rsidP="000E2D78">
            <w:pPr>
              <w:spacing w:line="240" w:lineRule="auto"/>
              <w:jc w:val="left"/>
              <w:rPr>
                <w:i/>
                <w:iCs/>
                <w:sz w:val="16"/>
                <w:szCs w:val="16"/>
              </w:rPr>
            </w:pPr>
          </w:p>
        </w:tc>
        <w:tc>
          <w:tcPr>
            <w:tcW w:w="1456" w:type="pct"/>
            <w:shd w:val="clear" w:color="auto" w:fill="auto"/>
          </w:tcPr>
          <w:p w14:paraId="2337E3C6" w14:textId="77777777" w:rsidR="000128BC" w:rsidRPr="00676D3D" w:rsidRDefault="000128BC" w:rsidP="000E2D78">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3229F5BA"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0EC4AF6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A8992D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AD2A06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D5FD9D7" w14:textId="77777777" w:rsidR="000128BC" w:rsidRPr="00676D3D" w:rsidRDefault="000128BC" w:rsidP="000E2D78">
            <w:pPr>
              <w:spacing w:line="240" w:lineRule="auto"/>
              <w:jc w:val="center"/>
              <w:rPr>
                <w:sz w:val="16"/>
                <w:szCs w:val="16"/>
              </w:rPr>
            </w:pPr>
          </w:p>
        </w:tc>
      </w:tr>
      <w:tr w:rsidR="00557F8B" w:rsidRPr="00676D3D" w14:paraId="2099596D" w14:textId="77777777" w:rsidTr="000E2D78">
        <w:trPr>
          <w:trHeight w:val="145"/>
        </w:trPr>
        <w:tc>
          <w:tcPr>
            <w:tcW w:w="117" w:type="pct"/>
            <w:vMerge/>
            <w:shd w:val="clear" w:color="auto" w:fill="auto"/>
            <w:vAlign w:val="center"/>
          </w:tcPr>
          <w:p w14:paraId="4C0A18E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A6A7F8E" w14:textId="77777777" w:rsidR="000128BC" w:rsidRPr="00676D3D" w:rsidRDefault="000128BC" w:rsidP="000E2D78">
            <w:pPr>
              <w:spacing w:line="240" w:lineRule="auto"/>
              <w:jc w:val="left"/>
              <w:rPr>
                <w:i/>
                <w:iCs/>
                <w:sz w:val="16"/>
                <w:szCs w:val="16"/>
              </w:rPr>
            </w:pPr>
          </w:p>
        </w:tc>
        <w:tc>
          <w:tcPr>
            <w:tcW w:w="1456" w:type="pct"/>
            <w:shd w:val="clear" w:color="auto" w:fill="auto"/>
          </w:tcPr>
          <w:p w14:paraId="22AC4D6B" w14:textId="77777777" w:rsidR="000128BC" w:rsidRPr="00676D3D" w:rsidRDefault="000128BC" w:rsidP="000E2D78">
            <w:pPr>
              <w:spacing w:line="240" w:lineRule="auto"/>
              <w:rPr>
                <w:sz w:val="16"/>
                <w:szCs w:val="16"/>
              </w:rPr>
            </w:pPr>
            <w:r w:rsidRPr="00676D3D">
              <w:rPr>
                <w:sz w:val="16"/>
                <w:szCs w:val="16"/>
              </w:rPr>
              <w:t>Kolektory słoneczne: ilość szt.</w:t>
            </w:r>
          </w:p>
        </w:tc>
        <w:tc>
          <w:tcPr>
            <w:tcW w:w="532" w:type="pct"/>
            <w:shd w:val="clear" w:color="auto" w:fill="auto"/>
          </w:tcPr>
          <w:p w14:paraId="4722CBC0"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CEF625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69C521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604FAF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81CB6B1" w14:textId="77777777" w:rsidR="000128BC" w:rsidRPr="00676D3D" w:rsidRDefault="000128BC" w:rsidP="000E2D78">
            <w:pPr>
              <w:spacing w:line="240" w:lineRule="auto"/>
              <w:jc w:val="center"/>
              <w:rPr>
                <w:sz w:val="16"/>
                <w:szCs w:val="16"/>
              </w:rPr>
            </w:pPr>
          </w:p>
        </w:tc>
      </w:tr>
      <w:tr w:rsidR="00557F8B" w:rsidRPr="00676D3D" w14:paraId="3499711E" w14:textId="77777777" w:rsidTr="000E2D78">
        <w:trPr>
          <w:trHeight w:val="145"/>
        </w:trPr>
        <w:tc>
          <w:tcPr>
            <w:tcW w:w="117" w:type="pct"/>
            <w:vMerge/>
            <w:shd w:val="clear" w:color="auto" w:fill="auto"/>
            <w:vAlign w:val="center"/>
          </w:tcPr>
          <w:p w14:paraId="36087C1F"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E8E7CB6" w14:textId="77777777" w:rsidR="000128BC" w:rsidRPr="00676D3D" w:rsidRDefault="000128BC" w:rsidP="000E2D78">
            <w:pPr>
              <w:spacing w:line="240" w:lineRule="auto"/>
              <w:jc w:val="left"/>
              <w:rPr>
                <w:i/>
                <w:iCs/>
                <w:sz w:val="16"/>
                <w:szCs w:val="16"/>
              </w:rPr>
            </w:pPr>
          </w:p>
        </w:tc>
        <w:tc>
          <w:tcPr>
            <w:tcW w:w="1456" w:type="pct"/>
            <w:shd w:val="clear" w:color="auto" w:fill="auto"/>
          </w:tcPr>
          <w:p w14:paraId="3B534EF3"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tcPr>
          <w:p w14:paraId="06088B6F" w14:textId="77777777" w:rsidR="000128BC" w:rsidRPr="00676D3D" w:rsidRDefault="000128BC" w:rsidP="000E2D78">
            <w:pPr>
              <w:spacing w:line="240" w:lineRule="auto"/>
              <w:jc w:val="center"/>
              <w:rPr>
                <w:sz w:val="16"/>
                <w:szCs w:val="16"/>
              </w:rPr>
            </w:pPr>
            <w:r w:rsidRPr="00676D3D">
              <w:rPr>
                <w:sz w:val="16"/>
                <w:szCs w:val="16"/>
              </w:rPr>
              <w:t>25 kW</w:t>
            </w:r>
          </w:p>
        </w:tc>
        <w:tc>
          <w:tcPr>
            <w:tcW w:w="640" w:type="pct"/>
            <w:vMerge/>
            <w:shd w:val="clear" w:color="auto" w:fill="auto"/>
            <w:vAlign w:val="center"/>
          </w:tcPr>
          <w:p w14:paraId="10D9DBE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0D6A1D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50C467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2F74EDF" w14:textId="77777777" w:rsidR="000128BC" w:rsidRPr="00676D3D" w:rsidRDefault="000128BC" w:rsidP="000E2D78">
            <w:pPr>
              <w:spacing w:line="240" w:lineRule="auto"/>
              <w:jc w:val="center"/>
              <w:rPr>
                <w:sz w:val="16"/>
                <w:szCs w:val="16"/>
              </w:rPr>
            </w:pPr>
          </w:p>
        </w:tc>
      </w:tr>
      <w:tr w:rsidR="00557F8B" w:rsidRPr="00676D3D" w14:paraId="60B55C30" w14:textId="77777777" w:rsidTr="000E2D78">
        <w:trPr>
          <w:trHeight w:val="238"/>
        </w:trPr>
        <w:tc>
          <w:tcPr>
            <w:tcW w:w="117" w:type="pct"/>
            <w:vMerge/>
            <w:shd w:val="clear" w:color="auto" w:fill="auto"/>
            <w:vAlign w:val="center"/>
          </w:tcPr>
          <w:p w14:paraId="7D9556E6"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533AEF0" w14:textId="77777777" w:rsidR="000128BC" w:rsidRPr="00676D3D" w:rsidRDefault="000128BC" w:rsidP="000E2D78">
            <w:pPr>
              <w:spacing w:line="240" w:lineRule="auto"/>
              <w:jc w:val="left"/>
              <w:rPr>
                <w:i/>
                <w:iCs/>
                <w:sz w:val="16"/>
                <w:szCs w:val="16"/>
              </w:rPr>
            </w:pPr>
          </w:p>
        </w:tc>
        <w:tc>
          <w:tcPr>
            <w:tcW w:w="1456" w:type="pct"/>
            <w:shd w:val="clear" w:color="auto" w:fill="auto"/>
          </w:tcPr>
          <w:p w14:paraId="0ACB10EC" w14:textId="77777777" w:rsidR="000128BC" w:rsidRPr="00676D3D" w:rsidRDefault="000128BC" w:rsidP="000E2D78">
            <w:pPr>
              <w:spacing w:line="240" w:lineRule="auto"/>
              <w:rPr>
                <w:sz w:val="16"/>
                <w:szCs w:val="16"/>
              </w:rPr>
            </w:pPr>
            <w:r w:rsidRPr="00676D3D">
              <w:rPr>
                <w:sz w:val="16"/>
                <w:szCs w:val="16"/>
              </w:rPr>
              <w:t>Pompa ciepła: moc</w:t>
            </w:r>
          </w:p>
        </w:tc>
        <w:tc>
          <w:tcPr>
            <w:tcW w:w="532" w:type="pct"/>
            <w:shd w:val="clear" w:color="auto" w:fill="auto"/>
          </w:tcPr>
          <w:p w14:paraId="2B54D825"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0F4D5E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BC0318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737E91F"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6F71A36" w14:textId="77777777" w:rsidR="000128BC" w:rsidRPr="00676D3D" w:rsidRDefault="000128BC" w:rsidP="000E2D78">
            <w:pPr>
              <w:spacing w:line="240" w:lineRule="auto"/>
              <w:jc w:val="center"/>
              <w:rPr>
                <w:sz w:val="16"/>
                <w:szCs w:val="16"/>
              </w:rPr>
            </w:pPr>
          </w:p>
        </w:tc>
      </w:tr>
      <w:tr w:rsidR="00557F8B" w:rsidRPr="00676D3D" w14:paraId="6E3BE2B0" w14:textId="77777777" w:rsidTr="000E2D78">
        <w:trPr>
          <w:trHeight w:val="238"/>
        </w:trPr>
        <w:tc>
          <w:tcPr>
            <w:tcW w:w="117" w:type="pct"/>
            <w:vMerge/>
            <w:shd w:val="clear" w:color="auto" w:fill="auto"/>
            <w:vAlign w:val="center"/>
          </w:tcPr>
          <w:p w14:paraId="289E7DB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349E557" w14:textId="77777777" w:rsidR="000128BC" w:rsidRPr="00676D3D" w:rsidRDefault="000128BC" w:rsidP="000E2D78">
            <w:pPr>
              <w:spacing w:line="240" w:lineRule="auto"/>
              <w:jc w:val="left"/>
              <w:rPr>
                <w:i/>
                <w:iCs/>
                <w:sz w:val="16"/>
                <w:szCs w:val="16"/>
              </w:rPr>
            </w:pPr>
          </w:p>
        </w:tc>
        <w:tc>
          <w:tcPr>
            <w:tcW w:w="1456" w:type="pct"/>
            <w:shd w:val="clear" w:color="auto" w:fill="auto"/>
          </w:tcPr>
          <w:p w14:paraId="24F03138" w14:textId="77777777" w:rsidR="000128BC" w:rsidRPr="00676D3D" w:rsidRDefault="000128BC" w:rsidP="000E2D78">
            <w:pPr>
              <w:spacing w:line="240" w:lineRule="auto"/>
              <w:rPr>
                <w:sz w:val="16"/>
                <w:szCs w:val="16"/>
              </w:rPr>
            </w:pPr>
            <w:r w:rsidRPr="00676D3D">
              <w:rPr>
                <w:sz w:val="16"/>
                <w:szCs w:val="16"/>
              </w:rPr>
              <w:t>Fotowoltaika: moc (hala sportowa)</w:t>
            </w:r>
          </w:p>
        </w:tc>
        <w:tc>
          <w:tcPr>
            <w:tcW w:w="532" w:type="pct"/>
            <w:shd w:val="clear" w:color="auto" w:fill="auto"/>
          </w:tcPr>
          <w:p w14:paraId="2D9CF96D" w14:textId="77777777" w:rsidR="000128BC" w:rsidRPr="00676D3D" w:rsidRDefault="000128BC" w:rsidP="000E2D78">
            <w:pPr>
              <w:spacing w:line="240" w:lineRule="auto"/>
              <w:jc w:val="center"/>
              <w:rPr>
                <w:sz w:val="16"/>
                <w:szCs w:val="16"/>
              </w:rPr>
            </w:pPr>
            <w:r w:rsidRPr="00676D3D">
              <w:rPr>
                <w:sz w:val="16"/>
                <w:szCs w:val="16"/>
              </w:rPr>
              <w:t>30,34 kW</w:t>
            </w:r>
          </w:p>
        </w:tc>
        <w:tc>
          <w:tcPr>
            <w:tcW w:w="640" w:type="pct"/>
            <w:shd w:val="clear" w:color="auto" w:fill="auto"/>
            <w:vAlign w:val="center"/>
          </w:tcPr>
          <w:p w14:paraId="7A199A65" w14:textId="77777777" w:rsidR="000128BC" w:rsidRPr="00676D3D" w:rsidRDefault="000128BC" w:rsidP="000E2D78">
            <w:pPr>
              <w:spacing w:line="240" w:lineRule="auto"/>
              <w:jc w:val="center"/>
              <w:rPr>
                <w:sz w:val="16"/>
                <w:szCs w:val="16"/>
              </w:rPr>
            </w:pPr>
            <w:r w:rsidRPr="00676D3D">
              <w:rPr>
                <w:sz w:val="16"/>
                <w:szCs w:val="16"/>
              </w:rPr>
              <w:t xml:space="preserve">126 075 </w:t>
            </w:r>
          </w:p>
        </w:tc>
        <w:tc>
          <w:tcPr>
            <w:tcW w:w="539" w:type="pct"/>
            <w:shd w:val="clear" w:color="auto" w:fill="auto"/>
            <w:vAlign w:val="center"/>
          </w:tcPr>
          <w:p w14:paraId="4344FFB0"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4911EB76"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F82F69E"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4CC0396E" w14:textId="77777777" w:rsidTr="000E2D78">
        <w:trPr>
          <w:trHeight w:val="149"/>
        </w:trPr>
        <w:tc>
          <w:tcPr>
            <w:tcW w:w="117" w:type="pct"/>
            <w:vMerge w:val="restart"/>
            <w:shd w:val="clear" w:color="auto" w:fill="auto"/>
            <w:vAlign w:val="center"/>
            <w:hideMark/>
          </w:tcPr>
          <w:p w14:paraId="0A746B3C" w14:textId="77777777" w:rsidR="000128BC" w:rsidRPr="00676D3D" w:rsidRDefault="000128BC" w:rsidP="000E2D78">
            <w:pPr>
              <w:spacing w:line="240" w:lineRule="auto"/>
              <w:rPr>
                <w:sz w:val="16"/>
                <w:szCs w:val="16"/>
              </w:rPr>
            </w:pPr>
            <w:r w:rsidRPr="00676D3D">
              <w:rPr>
                <w:sz w:val="16"/>
                <w:szCs w:val="16"/>
              </w:rPr>
              <w:t> 3</w:t>
            </w:r>
          </w:p>
        </w:tc>
        <w:tc>
          <w:tcPr>
            <w:tcW w:w="806" w:type="pct"/>
            <w:vMerge w:val="restart"/>
            <w:shd w:val="clear" w:color="auto" w:fill="auto"/>
            <w:vAlign w:val="center"/>
          </w:tcPr>
          <w:p w14:paraId="2F42827D" w14:textId="77777777" w:rsidR="000128BC" w:rsidRPr="00676D3D" w:rsidRDefault="000128BC" w:rsidP="000E2D78">
            <w:pPr>
              <w:spacing w:line="240" w:lineRule="auto"/>
              <w:jc w:val="left"/>
              <w:rPr>
                <w:b/>
                <w:i/>
                <w:iCs/>
                <w:sz w:val="16"/>
                <w:szCs w:val="16"/>
              </w:rPr>
            </w:pPr>
            <w:r w:rsidRPr="00676D3D">
              <w:rPr>
                <w:b/>
                <w:i/>
                <w:iCs/>
                <w:sz w:val="16"/>
                <w:szCs w:val="16"/>
              </w:rPr>
              <w:t>Termomodernizacja Zespołu Szkół w Błażowej – Liceum Ogólnokształcące</w:t>
            </w:r>
          </w:p>
          <w:p w14:paraId="2594B6E6" w14:textId="77777777" w:rsidR="000128BC" w:rsidRPr="00676D3D" w:rsidRDefault="000128BC" w:rsidP="000E2D78">
            <w:pPr>
              <w:spacing w:line="240" w:lineRule="auto"/>
              <w:jc w:val="left"/>
              <w:rPr>
                <w:i/>
                <w:iCs/>
                <w:sz w:val="16"/>
                <w:szCs w:val="16"/>
              </w:rPr>
            </w:pPr>
          </w:p>
        </w:tc>
        <w:tc>
          <w:tcPr>
            <w:tcW w:w="1456" w:type="pct"/>
            <w:shd w:val="clear" w:color="auto" w:fill="auto"/>
            <w:hideMark/>
          </w:tcPr>
          <w:p w14:paraId="553965F4"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160917A9"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75DD75F3" w14:textId="77777777" w:rsidR="000128BC" w:rsidRPr="00676D3D" w:rsidRDefault="000128BC" w:rsidP="000E2D78">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4C02D706"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23FFE2D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2AAD130A"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2765D95A" w14:textId="77777777" w:rsidTr="000E2D78">
        <w:trPr>
          <w:trHeight w:val="145"/>
        </w:trPr>
        <w:tc>
          <w:tcPr>
            <w:tcW w:w="117" w:type="pct"/>
            <w:vMerge/>
            <w:shd w:val="clear" w:color="auto" w:fill="auto"/>
            <w:vAlign w:val="center"/>
          </w:tcPr>
          <w:p w14:paraId="0567FFC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1CC9F29" w14:textId="77777777" w:rsidR="000128BC" w:rsidRPr="00676D3D" w:rsidRDefault="000128BC" w:rsidP="000E2D78">
            <w:pPr>
              <w:spacing w:line="240" w:lineRule="auto"/>
              <w:jc w:val="left"/>
              <w:rPr>
                <w:i/>
                <w:iCs/>
                <w:sz w:val="16"/>
                <w:szCs w:val="16"/>
              </w:rPr>
            </w:pPr>
          </w:p>
        </w:tc>
        <w:tc>
          <w:tcPr>
            <w:tcW w:w="1456" w:type="pct"/>
            <w:shd w:val="clear" w:color="auto" w:fill="auto"/>
          </w:tcPr>
          <w:p w14:paraId="220292E8" w14:textId="77777777" w:rsidR="000128BC" w:rsidRPr="00676D3D" w:rsidRDefault="000128BC" w:rsidP="000E2D78">
            <w:pPr>
              <w:spacing w:line="240" w:lineRule="auto"/>
              <w:rPr>
                <w:sz w:val="16"/>
                <w:szCs w:val="16"/>
              </w:rPr>
            </w:pPr>
            <w:r w:rsidRPr="00676D3D">
              <w:rPr>
                <w:sz w:val="16"/>
                <w:szCs w:val="16"/>
              </w:rPr>
              <w:t>Docieplenie ścian: tak/nie</w:t>
            </w:r>
          </w:p>
        </w:tc>
        <w:tc>
          <w:tcPr>
            <w:tcW w:w="532" w:type="pct"/>
            <w:shd w:val="clear" w:color="auto" w:fill="auto"/>
          </w:tcPr>
          <w:p w14:paraId="57CA8BCC"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106206D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BAC8DD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5CA4BFE"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CD235C6" w14:textId="77777777" w:rsidR="000128BC" w:rsidRPr="00676D3D" w:rsidRDefault="000128BC" w:rsidP="000E2D78">
            <w:pPr>
              <w:spacing w:line="240" w:lineRule="auto"/>
              <w:jc w:val="center"/>
              <w:rPr>
                <w:sz w:val="16"/>
                <w:szCs w:val="16"/>
              </w:rPr>
            </w:pPr>
          </w:p>
        </w:tc>
      </w:tr>
      <w:tr w:rsidR="00557F8B" w:rsidRPr="00676D3D" w14:paraId="295A3670" w14:textId="77777777" w:rsidTr="000E2D78">
        <w:trPr>
          <w:trHeight w:val="145"/>
        </w:trPr>
        <w:tc>
          <w:tcPr>
            <w:tcW w:w="117" w:type="pct"/>
            <w:vMerge/>
            <w:shd w:val="clear" w:color="auto" w:fill="auto"/>
            <w:vAlign w:val="center"/>
          </w:tcPr>
          <w:p w14:paraId="0950253E"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2B1834E" w14:textId="77777777" w:rsidR="000128BC" w:rsidRPr="00676D3D" w:rsidRDefault="000128BC" w:rsidP="000E2D78">
            <w:pPr>
              <w:spacing w:line="240" w:lineRule="auto"/>
              <w:jc w:val="left"/>
              <w:rPr>
                <w:i/>
                <w:iCs/>
                <w:sz w:val="16"/>
                <w:szCs w:val="16"/>
              </w:rPr>
            </w:pPr>
          </w:p>
        </w:tc>
        <w:tc>
          <w:tcPr>
            <w:tcW w:w="1456" w:type="pct"/>
            <w:shd w:val="clear" w:color="auto" w:fill="auto"/>
          </w:tcPr>
          <w:p w14:paraId="4F0721A0" w14:textId="77777777" w:rsidR="000128BC" w:rsidRPr="00676D3D" w:rsidRDefault="000128BC" w:rsidP="000E2D78">
            <w:pPr>
              <w:spacing w:line="240" w:lineRule="auto"/>
              <w:rPr>
                <w:sz w:val="16"/>
                <w:szCs w:val="16"/>
              </w:rPr>
            </w:pPr>
            <w:r w:rsidRPr="00676D3D">
              <w:rPr>
                <w:sz w:val="16"/>
                <w:szCs w:val="16"/>
              </w:rPr>
              <w:t>Docieplenie stropu/stropodachu: tak/nie</w:t>
            </w:r>
          </w:p>
        </w:tc>
        <w:tc>
          <w:tcPr>
            <w:tcW w:w="532" w:type="pct"/>
            <w:shd w:val="clear" w:color="auto" w:fill="auto"/>
          </w:tcPr>
          <w:p w14:paraId="5FA1CC3E"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5D254D8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B1CEAB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F648BA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F4E492D" w14:textId="77777777" w:rsidR="000128BC" w:rsidRPr="00676D3D" w:rsidRDefault="000128BC" w:rsidP="000E2D78">
            <w:pPr>
              <w:spacing w:line="240" w:lineRule="auto"/>
              <w:jc w:val="center"/>
              <w:rPr>
                <w:sz w:val="16"/>
                <w:szCs w:val="16"/>
              </w:rPr>
            </w:pPr>
          </w:p>
        </w:tc>
      </w:tr>
      <w:tr w:rsidR="00557F8B" w:rsidRPr="00676D3D" w14:paraId="69DB4153" w14:textId="77777777" w:rsidTr="000E2D78">
        <w:trPr>
          <w:trHeight w:val="145"/>
        </w:trPr>
        <w:tc>
          <w:tcPr>
            <w:tcW w:w="117" w:type="pct"/>
            <w:vMerge/>
            <w:shd w:val="clear" w:color="auto" w:fill="auto"/>
            <w:vAlign w:val="center"/>
          </w:tcPr>
          <w:p w14:paraId="04E7408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6A34CB7" w14:textId="77777777" w:rsidR="000128BC" w:rsidRPr="00676D3D" w:rsidRDefault="000128BC" w:rsidP="000E2D78">
            <w:pPr>
              <w:spacing w:line="240" w:lineRule="auto"/>
              <w:jc w:val="left"/>
              <w:rPr>
                <w:i/>
                <w:iCs/>
                <w:sz w:val="16"/>
                <w:szCs w:val="16"/>
              </w:rPr>
            </w:pPr>
          </w:p>
        </w:tc>
        <w:tc>
          <w:tcPr>
            <w:tcW w:w="1456" w:type="pct"/>
            <w:shd w:val="clear" w:color="auto" w:fill="auto"/>
          </w:tcPr>
          <w:p w14:paraId="31C2E1DF" w14:textId="77777777" w:rsidR="000128BC" w:rsidRPr="00676D3D" w:rsidRDefault="000128BC" w:rsidP="000E2D78">
            <w:pPr>
              <w:spacing w:line="240" w:lineRule="auto"/>
              <w:rPr>
                <w:sz w:val="16"/>
                <w:szCs w:val="16"/>
              </w:rPr>
            </w:pPr>
            <w:r w:rsidRPr="00676D3D">
              <w:rPr>
                <w:sz w:val="16"/>
                <w:szCs w:val="16"/>
              </w:rPr>
              <w:t>Wymiana okien i drzwi: tak/nie</w:t>
            </w:r>
          </w:p>
        </w:tc>
        <w:tc>
          <w:tcPr>
            <w:tcW w:w="532" w:type="pct"/>
            <w:shd w:val="clear" w:color="auto" w:fill="auto"/>
          </w:tcPr>
          <w:p w14:paraId="1C5FF63D"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28764DE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D97D5F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4F9056E"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052217C" w14:textId="77777777" w:rsidR="000128BC" w:rsidRPr="00676D3D" w:rsidRDefault="000128BC" w:rsidP="000E2D78">
            <w:pPr>
              <w:spacing w:line="240" w:lineRule="auto"/>
              <w:jc w:val="center"/>
              <w:rPr>
                <w:sz w:val="16"/>
                <w:szCs w:val="16"/>
              </w:rPr>
            </w:pPr>
          </w:p>
        </w:tc>
      </w:tr>
      <w:tr w:rsidR="00557F8B" w:rsidRPr="00676D3D" w14:paraId="7A65CDB7" w14:textId="77777777" w:rsidTr="000E2D78">
        <w:trPr>
          <w:trHeight w:val="145"/>
        </w:trPr>
        <w:tc>
          <w:tcPr>
            <w:tcW w:w="117" w:type="pct"/>
            <w:vMerge/>
            <w:shd w:val="clear" w:color="auto" w:fill="auto"/>
            <w:vAlign w:val="center"/>
          </w:tcPr>
          <w:p w14:paraId="1B65FE9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2E4F598" w14:textId="77777777" w:rsidR="000128BC" w:rsidRPr="00676D3D" w:rsidRDefault="000128BC" w:rsidP="000E2D78">
            <w:pPr>
              <w:spacing w:line="240" w:lineRule="auto"/>
              <w:jc w:val="left"/>
              <w:rPr>
                <w:i/>
                <w:iCs/>
                <w:sz w:val="16"/>
                <w:szCs w:val="16"/>
              </w:rPr>
            </w:pPr>
          </w:p>
        </w:tc>
        <w:tc>
          <w:tcPr>
            <w:tcW w:w="1456" w:type="pct"/>
            <w:shd w:val="clear" w:color="auto" w:fill="auto"/>
          </w:tcPr>
          <w:p w14:paraId="14AEA309" w14:textId="77777777" w:rsidR="000128BC" w:rsidRPr="00676D3D" w:rsidRDefault="000128BC" w:rsidP="000E2D78">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0AB14972"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4E5B3E3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D6F308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DA595BE"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46E66AC" w14:textId="77777777" w:rsidR="000128BC" w:rsidRPr="00676D3D" w:rsidRDefault="000128BC" w:rsidP="000E2D78">
            <w:pPr>
              <w:spacing w:line="240" w:lineRule="auto"/>
              <w:jc w:val="center"/>
              <w:rPr>
                <w:sz w:val="16"/>
                <w:szCs w:val="16"/>
              </w:rPr>
            </w:pPr>
          </w:p>
        </w:tc>
      </w:tr>
      <w:tr w:rsidR="00557F8B" w:rsidRPr="00676D3D" w14:paraId="78C7FD7D" w14:textId="77777777" w:rsidTr="000E2D78">
        <w:trPr>
          <w:trHeight w:val="145"/>
        </w:trPr>
        <w:tc>
          <w:tcPr>
            <w:tcW w:w="117" w:type="pct"/>
            <w:vMerge/>
            <w:shd w:val="clear" w:color="auto" w:fill="auto"/>
            <w:vAlign w:val="center"/>
          </w:tcPr>
          <w:p w14:paraId="2E91E1A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D8A034E" w14:textId="77777777" w:rsidR="000128BC" w:rsidRPr="00676D3D" w:rsidRDefault="000128BC" w:rsidP="000E2D78">
            <w:pPr>
              <w:spacing w:line="240" w:lineRule="auto"/>
              <w:jc w:val="left"/>
              <w:rPr>
                <w:i/>
                <w:iCs/>
                <w:sz w:val="16"/>
                <w:szCs w:val="16"/>
              </w:rPr>
            </w:pPr>
          </w:p>
        </w:tc>
        <w:tc>
          <w:tcPr>
            <w:tcW w:w="1456" w:type="pct"/>
            <w:shd w:val="clear" w:color="auto" w:fill="auto"/>
          </w:tcPr>
          <w:p w14:paraId="22ADA00E" w14:textId="77777777" w:rsidR="000128BC" w:rsidRPr="00676D3D" w:rsidRDefault="000128BC" w:rsidP="000E2D78">
            <w:pPr>
              <w:spacing w:line="240" w:lineRule="auto"/>
              <w:rPr>
                <w:sz w:val="16"/>
                <w:szCs w:val="16"/>
              </w:rPr>
            </w:pPr>
            <w:r w:rsidRPr="00676D3D">
              <w:rPr>
                <w:sz w:val="16"/>
                <w:szCs w:val="16"/>
              </w:rPr>
              <w:t>Kolektory słoneczne: ilość szt.</w:t>
            </w:r>
          </w:p>
        </w:tc>
        <w:tc>
          <w:tcPr>
            <w:tcW w:w="532" w:type="pct"/>
            <w:shd w:val="clear" w:color="auto" w:fill="auto"/>
          </w:tcPr>
          <w:p w14:paraId="79E1EEF5"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6B991DD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C1AD69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CA720B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29EFFCC" w14:textId="77777777" w:rsidR="000128BC" w:rsidRPr="00676D3D" w:rsidRDefault="000128BC" w:rsidP="000E2D78">
            <w:pPr>
              <w:spacing w:line="240" w:lineRule="auto"/>
              <w:jc w:val="center"/>
              <w:rPr>
                <w:sz w:val="16"/>
                <w:szCs w:val="16"/>
              </w:rPr>
            </w:pPr>
          </w:p>
        </w:tc>
      </w:tr>
      <w:tr w:rsidR="00557F8B" w:rsidRPr="00676D3D" w14:paraId="0E617B7C" w14:textId="77777777" w:rsidTr="000E2D78">
        <w:trPr>
          <w:trHeight w:val="145"/>
        </w:trPr>
        <w:tc>
          <w:tcPr>
            <w:tcW w:w="117" w:type="pct"/>
            <w:vMerge/>
            <w:shd w:val="clear" w:color="auto" w:fill="auto"/>
            <w:vAlign w:val="center"/>
          </w:tcPr>
          <w:p w14:paraId="2B54901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6285037" w14:textId="77777777" w:rsidR="000128BC" w:rsidRPr="00676D3D" w:rsidRDefault="000128BC" w:rsidP="000E2D78">
            <w:pPr>
              <w:spacing w:line="240" w:lineRule="auto"/>
              <w:jc w:val="left"/>
              <w:rPr>
                <w:i/>
                <w:iCs/>
                <w:sz w:val="16"/>
                <w:szCs w:val="16"/>
              </w:rPr>
            </w:pPr>
          </w:p>
        </w:tc>
        <w:tc>
          <w:tcPr>
            <w:tcW w:w="1456" w:type="pct"/>
            <w:shd w:val="clear" w:color="auto" w:fill="auto"/>
          </w:tcPr>
          <w:p w14:paraId="339A3EF9"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tcPr>
          <w:p w14:paraId="3F6EAD00" w14:textId="77777777" w:rsidR="000128BC" w:rsidRPr="00676D3D" w:rsidRDefault="000128BC" w:rsidP="000E2D78">
            <w:pPr>
              <w:spacing w:line="240" w:lineRule="auto"/>
              <w:jc w:val="center"/>
              <w:rPr>
                <w:sz w:val="16"/>
                <w:szCs w:val="16"/>
              </w:rPr>
            </w:pPr>
            <w:r w:rsidRPr="00676D3D">
              <w:rPr>
                <w:sz w:val="16"/>
                <w:szCs w:val="16"/>
              </w:rPr>
              <w:t>30 kW</w:t>
            </w:r>
          </w:p>
        </w:tc>
        <w:tc>
          <w:tcPr>
            <w:tcW w:w="640" w:type="pct"/>
            <w:vMerge/>
            <w:shd w:val="clear" w:color="auto" w:fill="auto"/>
            <w:vAlign w:val="center"/>
          </w:tcPr>
          <w:p w14:paraId="13EFAAF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C7EE15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A984429"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E7BCC83" w14:textId="77777777" w:rsidR="000128BC" w:rsidRPr="00676D3D" w:rsidRDefault="000128BC" w:rsidP="000E2D78">
            <w:pPr>
              <w:spacing w:line="240" w:lineRule="auto"/>
              <w:jc w:val="center"/>
              <w:rPr>
                <w:sz w:val="16"/>
                <w:szCs w:val="16"/>
              </w:rPr>
            </w:pPr>
          </w:p>
        </w:tc>
      </w:tr>
      <w:tr w:rsidR="00557F8B" w:rsidRPr="00676D3D" w14:paraId="7BF3F842" w14:textId="77777777" w:rsidTr="000E2D78">
        <w:trPr>
          <w:trHeight w:val="238"/>
        </w:trPr>
        <w:tc>
          <w:tcPr>
            <w:tcW w:w="117" w:type="pct"/>
            <w:vMerge/>
            <w:shd w:val="clear" w:color="auto" w:fill="auto"/>
            <w:vAlign w:val="center"/>
          </w:tcPr>
          <w:p w14:paraId="4CCAF8DF"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1BA5F07" w14:textId="77777777" w:rsidR="000128BC" w:rsidRPr="00676D3D" w:rsidRDefault="000128BC" w:rsidP="000E2D78">
            <w:pPr>
              <w:spacing w:line="240" w:lineRule="auto"/>
              <w:jc w:val="left"/>
              <w:rPr>
                <w:i/>
                <w:iCs/>
                <w:sz w:val="16"/>
                <w:szCs w:val="16"/>
              </w:rPr>
            </w:pPr>
          </w:p>
        </w:tc>
        <w:tc>
          <w:tcPr>
            <w:tcW w:w="1456" w:type="pct"/>
            <w:shd w:val="clear" w:color="auto" w:fill="auto"/>
          </w:tcPr>
          <w:p w14:paraId="05DC451F" w14:textId="77777777" w:rsidR="000128BC" w:rsidRPr="00676D3D" w:rsidRDefault="000128BC" w:rsidP="000E2D78">
            <w:pPr>
              <w:spacing w:line="240" w:lineRule="auto"/>
              <w:rPr>
                <w:sz w:val="16"/>
                <w:szCs w:val="16"/>
              </w:rPr>
            </w:pPr>
            <w:r w:rsidRPr="00676D3D">
              <w:rPr>
                <w:sz w:val="16"/>
                <w:szCs w:val="16"/>
              </w:rPr>
              <w:t>Pompa ciepła: moc</w:t>
            </w:r>
          </w:p>
        </w:tc>
        <w:tc>
          <w:tcPr>
            <w:tcW w:w="532" w:type="pct"/>
            <w:shd w:val="clear" w:color="auto" w:fill="auto"/>
          </w:tcPr>
          <w:p w14:paraId="6E5464DD"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36AE71B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D4E387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CD876F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75967E8" w14:textId="77777777" w:rsidR="000128BC" w:rsidRPr="00676D3D" w:rsidRDefault="000128BC" w:rsidP="000E2D78">
            <w:pPr>
              <w:spacing w:line="240" w:lineRule="auto"/>
              <w:jc w:val="center"/>
              <w:rPr>
                <w:sz w:val="16"/>
                <w:szCs w:val="16"/>
              </w:rPr>
            </w:pPr>
          </w:p>
        </w:tc>
      </w:tr>
      <w:tr w:rsidR="00557F8B" w:rsidRPr="00676D3D" w14:paraId="586D63DF" w14:textId="77777777" w:rsidTr="000E2D78">
        <w:trPr>
          <w:trHeight w:val="149"/>
        </w:trPr>
        <w:tc>
          <w:tcPr>
            <w:tcW w:w="117" w:type="pct"/>
            <w:vMerge w:val="restart"/>
            <w:shd w:val="clear" w:color="auto" w:fill="auto"/>
            <w:vAlign w:val="center"/>
            <w:hideMark/>
          </w:tcPr>
          <w:p w14:paraId="5987F908" w14:textId="77777777" w:rsidR="000128BC" w:rsidRPr="00676D3D" w:rsidRDefault="000128BC" w:rsidP="000E2D78">
            <w:pPr>
              <w:spacing w:line="240" w:lineRule="auto"/>
              <w:rPr>
                <w:sz w:val="16"/>
                <w:szCs w:val="16"/>
              </w:rPr>
            </w:pPr>
            <w:r w:rsidRPr="00676D3D">
              <w:rPr>
                <w:sz w:val="16"/>
                <w:szCs w:val="16"/>
              </w:rPr>
              <w:t> 4</w:t>
            </w:r>
          </w:p>
        </w:tc>
        <w:tc>
          <w:tcPr>
            <w:tcW w:w="806" w:type="pct"/>
            <w:vMerge w:val="restart"/>
            <w:shd w:val="clear" w:color="auto" w:fill="auto"/>
            <w:vAlign w:val="center"/>
          </w:tcPr>
          <w:p w14:paraId="506987E4" w14:textId="77777777" w:rsidR="000128BC" w:rsidRPr="00676D3D" w:rsidRDefault="000128BC" w:rsidP="000E2D78">
            <w:pPr>
              <w:spacing w:line="240" w:lineRule="auto"/>
              <w:jc w:val="left"/>
              <w:rPr>
                <w:b/>
                <w:i/>
                <w:iCs/>
                <w:sz w:val="16"/>
                <w:szCs w:val="16"/>
              </w:rPr>
            </w:pPr>
            <w:r w:rsidRPr="00676D3D">
              <w:rPr>
                <w:b/>
                <w:bCs/>
                <w:i/>
                <w:iCs/>
                <w:sz w:val="16"/>
                <w:szCs w:val="16"/>
              </w:rPr>
              <w:t>Termomodernizacja Szkoły Podstawowej w Kąkolówce</w:t>
            </w:r>
          </w:p>
          <w:p w14:paraId="7B8F0373" w14:textId="77777777" w:rsidR="000128BC" w:rsidRPr="00676D3D" w:rsidRDefault="000128BC" w:rsidP="000E2D78">
            <w:pPr>
              <w:spacing w:line="240" w:lineRule="auto"/>
              <w:jc w:val="left"/>
              <w:rPr>
                <w:b/>
                <w:bCs/>
                <w:i/>
                <w:iCs/>
                <w:sz w:val="16"/>
                <w:szCs w:val="16"/>
              </w:rPr>
            </w:pPr>
          </w:p>
        </w:tc>
        <w:tc>
          <w:tcPr>
            <w:tcW w:w="1456" w:type="pct"/>
            <w:shd w:val="clear" w:color="auto" w:fill="auto"/>
            <w:hideMark/>
          </w:tcPr>
          <w:p w14:paraId="388459E0"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4878AD08"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5892F0C2" w14:textId="77777777" w:rsidR="000128BC" w:rsidRPr="00676D3D" w:rsidRDefault="000128BC" w:rsidP="000E2D78">
            <w:pPr>
              <w:spacing w:line="240" w:lineRule="auto"/>
              <w:jc w:val="center"/>
              <w:rPr>
                <w:sz w:val="16"/>
                <w:szCs w:val="16"/>
              </w:rPr>
            </w:pPr>
            <w:r w:rsidRPr="00676D3D">
              <w:rPr>
                <w:sz w:val="16"/>
                <w:szCs w:val="16"/>
              </w:rPr>
              <w:t>700 000 zł</w:t>
            </w:r>
          </w:p>
        </w:tc>
        <w:tc>
          <w:tcPr>
            <w:tcW w:w="539" w:type="pct"/>
            <w:vMerge w:val="restart"/>
            <w:shd w:val="clear" w:color="auto" w:fill="auto"/>
            <w:vAlign w:val="center"/>
          </w:tcPr>
          <w:p w14:paraId="182B2F0D"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4BB8C0C4"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09C7FE24"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563985C4" w14:textId="77777777" w:rsidTr="000E2D78">
        <w:trPr>
          <w:trHeight w:val="145"/>
        </w:trPr>
        <w:tc>
          <w:tcPr>
            <w:tcW w:w="117" w:type="pct"/>
            <w:vMerge/>
            <w:shd w:val="clear" w:color="auto" w:fill="auto"/>
            <w:vAlign w:val="center"/>
          </w:tcPr>
          <w:p w14:paraId="779D561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9FBFE9A" w14:textId="77777777" w:rsidR="000128BC" w:rsidRPr="00676D3D" w:rsidRDefault="000128BC" w:rsidP="000E2D78">
            <w:pPr>
              <w:spacing w:line="240" w:lineRule="auto"/>
              <w:jc w:val="left"/>
              <w:rPr>
                <w:i/>
                <w:iCs/>
                <w:sz w:val="16"/>
                <w:szCs w:val="16"/>
              </w:rPr>
            </w:pPr>
          </w:p>
        </w:tc>
        <w:tc>
          <w:tcPr>
            <w:tcW w:w="1456" w:type="pct"/>
            <w:shd w:val="clear" w:color="auto" w:fill="auto"/>
          </w:tcPr>
          <w:p w14:paraId="036342C6" w14:textId="77777777" w:rsidR="000128BC" w:rsidRPr="00676D3D" w:rsidRDefault="000128BC" w:rsidP="000E2D78">
            <w:pPr>
              <w:spacing w:line="240" w:lineRule="auto"/>
              <w:rPr>
                <w:sz w:val="16"/>
                <w:szCs w:val="16"/>
              </w:rPr>
            </w:pPr>
            <w:r w:rsidRPr="00676D3D">
              <w:rPr>
                <w:sz w:val="16"/>
                <w:szCs w:val="16"/>
              </w:rPr>
              <w:t>Docieplenie ścian: tak/nie</w:t>
            </w:r>
          </w:p>
        </w:tc>
        <w:tc>
          <w:tcPr>
            <w:tcW w:w="532" w:type="pct"/>
            <w:shd w:val="clear" w:color="auto" w:fill="auto"/>
          </w:tcPr>
          <w:p w14:paraId="12055DD4"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2ED54D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5DBEF1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16FB699"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25BCC760" w14:textId="77777777" w:rsidR="000128BC" w:rsidRPr="00676D3D" w:rsidRDefault="000128BC" w:rsidP="000E2D78">
            <w:pPr>
              <w:spacing w:line="240" w:lineRule="auto"/>
              <w:jc w:val="center"/>
              <w:rPr>
                <w:sz w:val="16"/>
                <w:szCs w:val="16"/>
              </w:rPr>
            </w:pPr>
          </w:p>
        </w:tc>
      </w:tr>
      <w:tr w:rsidR="00557F8B" w:rsidRPr="00676D3D" w14:paraId="27F58D08" w14:textId="77777777" w:rsidTr="000E2D78">
        <w:trPr>
          <w:trHeight w:val="145"/>
        </w:trPr>
        <w:tc>
          <w:tcPr>
            <w:tcW w:w="117" w:type="pct"/>
            <w:vMerge/>
            <w:shd w:val="clear" w:color="auto" w:fill="auto"/>
            <w:vAlign w:val="center"/>
          </w:tcPr>
          <w:p w14:paraId="77CD8C8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3947567" w14:textId="77777777" w:rsidR="000128BC" w:rsidRPr="00676D3D" w:rsidRDefault="000128BC" w:rsidP="000E2D78">
            <w:pPr>
              <w:spacing w:line="240" w:lineRule="auto"/>
              <w:jc w:val="left"/>
              <w:rPr>
                <w:i/>
                <w:iCs/>
                <w:sz w:val="16"/>
                <w:szCs w:val="16"/>
              </w:rPr>
            </w:pPr>
          </w:p>
        </w:tc>
        <w:tc>
          <w:tcPr>
            <w:tcW w:w="1456" w:type="pct"/>
            <w:shd w:val="clear" w:color="auto" w:fill="auto"/>
          </w:tcPr>
          <w:p w14:paraId="1168B4FB" w14:textId="77777777" w:rsidR="000128BC" w:rsidRPr="00676D3D" w:rsidRDefault="000128BC" w:rsidP="000E2D78">
            <w:pPr>
              <w:spacing w:line="240" w:lineRule="auto"/>
              <w:rPr>
                <w:sz w:val="16"/>
                <w:szCs w:val="16"/>
              </w:rPr>
            </w:pPr>
            <w:r w:rsidRPr="00676D3D">
              <w:rPr>
                <w:sz w:val="16"/>
                <w:szCs w:val="16"/>
              </w:rPr>
              <w:t>Docieplenie stropu/stropodachu: tak/nie</w:t>
            </w:r>
          </w:p>
        </w:tc>
        <w:tc>
          <w:tcPr>
            <w:tcW w:w="532" w:type="pct"/>
            <w:shd w:val="clear" w:color="auto" w:fill="auto"/>
          </w:tcPr>
          <w:p w14:paraId="78F3BC60"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398E9BB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EF9C56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F15EFA8"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4797DC91" w14:textId="77777777" w:rsidR="000128BC" w:rsidRPr="00676D3D" w:rsidRDefault="000128BC" w:rsidP="000E2D78">
            <w:pPr>
              <w:spacing w:line="240" w:lineRule="auto"/>
              <w:jc w:val="center"/>
              <w:rPr>
                <w:sz w:val="16"/>
                <w:szCs w:val="16"/>
              </w:rPr>
            </w:pPr>
          </w:p>
        </w:tc>
      </w:tr>
      <w:tr w:rsidR="00557F8B" w:rsidRPr="00676D3D" w14:paraId="265AD886" w14:textId="77777777" w:rsidTr="000E2D78">
        <w:trPr>
          <w:trHeight w:val="145"/>
        </w:trPr>
        <w:tc>
          <w:tcPr>
            <w:tcW w:w="117" w:type="pct"/>
            <w:vMerge/>
            <w:shd w:val="clear" w:color="auto" w:fill="auto"/>
            <w:vAlign w:val="center"/>
          </w:tcPr>
          <w:p w14:paraId="1230240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BE2FC41" w14:textId="77777777" w:rsidR="000128BC" w:rsidRPr="00676D3D" w:rsidRDefault="000128BC" w:rsidP="000E2D78">
            <w:pPr>
              <w:spacing w:line="240" w:lineRule="auto"/>
              <w:jc w:val="left"/>
              <w:rPr>
                <w:i/>
                <w:iCs/>
                <w:sz w:val="16"/>
                <w:szCs w:val="16"/>
              </w:rPr>
            </w:pPr>
          </w:p>
        </w:tc>
        <w:tc>
          <w:tcPr>
            <w:tcW w:w="1456" w:type="pct"/>
            <w:shd w:val="clear" w:color="auto" w:fill="auto"/>
          </w:tcPr>
          <w:p w14:paraId="2DF4300B" w14:textId="77777777" w:rsidR="000128BC" w:rsidRPr="00676D3D" w:rsidRDefault="000128BC" w:rsidP="000E2D78">
            <w:pPr>
              <w:spacing w:line="240" w:lineRule="auto"/>
              <w:rPr>
                <w:sz w:val="16"/>
                <w:szCs w:val="16"/>
              </w:rPr>
            </w:pPr>
            <w:r w:rsidRPr="00676D3D">
              <w:rPr>
                <w:sz w:val="16"/>
                <w:szCs w:val="16"/>
              </w:rPr>
              <w:t>Wymiana okien i drzwi: tak/nie</w:t>
            </w:r>
          </w:p>
        </w:tc>
        <w:tc>
          <w:tcPr>
            <w:tcW w:w="532" w:type="pct"/>
            <w:shd w:val="clear" w:color="auto" w:fill="auto"/>
          </w:tcPr>
          <w:p w14:paraId="0BE3D517"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3E72849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A552EE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0F64264"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425DDFAD" w14:textId="77777777" w:rsidR="000128BC" w:rsidRPr="00676D3D" w:rsidRDefault="000128BC" w:rsidP="000E2D78">
            <w:pPr>
              <w:spacing w:line="240" w:lineRule="auto"/>
              <w:jc w:val="center"/>
              <w:rPr>
                <w:sz w:val="16"/>
                <w:szCs w:val="16"/>
              </w:rPr>
            </w:pPr>
          </w:p>
        </w:tc>
      </w:tr>
      <w:tr w:rsidR="00557F8B" w:rsidRPr="00676D3D" w14:paraId="2AC375BF" w14:textId="77777777" w:rsidTr="000E2D78">
        <w:trPr>
          <w:trHeight w:val="145"/>
        </w:trPr>
        <w:tc>
          <w:tcPr>
            <w:tcW w:w="117" w:type="pct"/>
            <w:vMerge/>
            <w:shd w:val="clear" w:color="auto" w:fill="auto"/>
            <w:vAlign w:val="center"/>
          </w:tcPr>
          <w:p w14:paraId="06315D0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EC9BE6A" w14:textId="77777777" w:rsidR="000128BC" w:rsidRPr="00676D3D" w:rsidRDefault="000128BC" w:rsidP="000E2D78">
            <w:pPr>
              <w:spacing w:line="240" w:lineRule="auto"/>
              <w:jc w:val="left"/>
              <w:rPr>
                <w:i/>
                <w:iCs/>
                <w:sz w:val="16"/>
                <w:szCs w:val="16"/>
              </w:rPr>
            </w:pPr>
          </w:p>
        </w:tc>
        <w:tc>
          <w:tcPr>
            <w:tcW w:w="1456" w:type="pct"/>
            <w:shd w:val="clear" w:color="auto" w:fill="auto"/>
          </w:tcPr>
          <w:p w14:paraId="0C9AB430" w14:textId="77777777" w:rsidR="000128BC" w:rsidRPr="00676D3D" w:rsidRDefault="000128BC" w:rsidP="000E2D78">
            <w:pPr>
              <w:spacing w:line="240" w:lineRule="auto"/>
              <w:rPr>
                <w:sz w:val="16"/>
                <w:szCs w:val="16"/>
              </w:rPr>
            </w:pPr>
            <w:r w:rsidRPr="00676D3D">
              <w:rPr>
                <w:sz w:val="16"/>
                <w:szCs w:val="16"/>
              </w:rPr>
              <w:t>Wymiana kotła: tak/nie, podaj rodzaj paliwa nowego kotła</w:t>
            </w:r>
          </w:p>
        </w:tc>
        <w:tc>
          <w:tcPr>
            <w:tcW w:w="532" w:type="pct"/>
            <w:shd w:val="clear" w:color="auto" w:fill="auto"/>
          </w:tcPr>
          <w:p w14:paraId="25FF5A73"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503DAC6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90C590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9BFC79F"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D59D814" w14:textId="77777777" w:rsidR="000128BC" w:rsidRPr="00676D3D" w:rsidRDefault="000128BC" w:rsidP="000E2D78">
            <w:pPr>
              <w:spacing w:line="240" w:lineRule="auto"/>
              <w:jc w:val="center"/>
              <w:rPr>
                <w:sz w:val="16"/>
                <w:szCs w:val="16"/>
              </w:rPr>
            </w:pPr>
          </w:p>
        </w:tc>
      </w:tr>
      <w:tr w:rsidR="00557F8B" w:rsidRPr="00676D3D" w14:paraId="7921797C" w14:textId="77777777" w:rsidTr="000E2D78">
        <w:trPr>
          <w:trHeight w:val="145"/>
        </w:trPr>
        <w:tc>
          <w:tcPr>
            <w:tcW w:w="117" w:type="pct"/>
            <w:vMerge/>
            <w:shd w:val="clear" w:color="auto" w:fill="auto"/>
            <w:vAlign w:val="center"/>
          </w:tcPr>
          <w:p w14:paraId="2788EB3E"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AB56E9B" w14:textId="77777777" w:rsidR="000128BC" w:rsidRPr="00676D3D" w:rsidRDefault="000128BC" w:rsidP="000E2D78">
            <w:pPr>
              <w:spacing w:line="240" w:lineRule="auto"/>
              <w:jc w:val="left"/>
              <w:rPr>
                <w:i/>
                <w:iCs/>
                <w:sz w:val="16"/>
                <w:szCs w:val="16"/>
              </w:rPr>
            </w:pPr>
          </w:p>
        </w:tc>
        <w:tc>
          <w:tcPr>
            <w:tcW w:w="1456" w:type="pct"/>
            <w:shd w:val="clear" w:color="auto" w:fill="auto"/>
          </w:tcPr>
          <w:p w14:paraId="2D611C48" w14:textId="77777777" w:rsidR="000128BC" w:rsidRPr="00676D3D" w:rsidRDefault="000128BC" w:rsidP="000E2D78">
            <w:pPr>
              <w:spacing w:line="240" w:lineRule="auto"/>
              <w:rPr>
                <w:sz w:val="16"/>
                <w:szCs w:val="16"/>
              </w:rPr>
            </w:pPr>
            <w:r w:rsidRPr="00676D3D">
              <w:rPr>
                <w:sz w:val="16"/>
                <w:szCs w:val="16"/>
              </w:rPr>
              <w:t>Kolektory słoneczne: ilość szt.</w:t>
            </w:r>
          </w:p>
        </w:tc>
        <w:tc>
          <w:tcPr>
            <w:tcW w:w="532" w:type="pct"/>
            <w:shd w:val="clear" w:color="auto" w:fill="auto"/>
          </w:tcPr>
          <w:p w14:paraId="0186C62F"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2A6DAC4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C75EF6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36E848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21DEBDBB" w14:textId="77777777" w:rsidR="000128BC" w:rsidRPr="00676D3D" w:rsidRDefault="000128BC" w:rsidP="000E2D78">
            <w:pPr>
              <w:spacing w:line="240" w:lineRule="auto"/>
              <w:jc w:val="center"/>
              <w:rPr>
                <w:sz w:val="16"/>
                <w:szCs w:val="16"/>
              </w:rPr>
            </w:pPr>
          </w:p>
        </w:tc>
      </w:tr>
      <w:tr w:rsidR="00557F8B" w:rsidRPr="00676D3D" w14:paraId="4AAE164B" w14:textId="77777777" w:rsidTr="000E2D78">
        <w:trPr>
          <w:trHeight w:val="145"/>
        </w:trPr>
        <w:tc>
          <w:tcPr>
            <w:tcW w:w="117" w:type="pct"/>
            <w:vMerge/>
            <w:shd w:val="clear" w:color="auto" w:fill="auto"/>
            <w:vAlign w:val="center"/>
          </w:tcPr>
          <w:p w14:paraId="143E7FFD"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CC0BCCA" w14:textId="77777777" w:rsidR="000128BC" w:rsidRPr="00676D3D" w:rsidRDefault="000128BC" w:rsidP="000E2D78">
            <w:pPr>
              <w:spacing w:line="240" w:lineRule="auto"/>
              <w:jc w:val="left"/>
              <w:rPr>
                <w:i/>
                <w:iCs/>
                <w:sz w:val="16"/>
                <w:szCs w:val="16"/>
              </w:rPr>
            </w:pPr>
          </w:p>
        </w:tc>
        <w:tc>
          <w:tcPr>
            <w:tcW w:w="1456" w:type="pct"/>
            <w:shd w:val="clear" w:color="auto" w:fill="auto"/>
          </w:tcPr>
          <w:p w14:paraId="49176DD8"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tcPr>
          <w:p w14:paraId="22DDD6DB" w14:textId="77777777" w:rsidR="000128BC" w:rsidRPr="00676D3D" w:rsidRDefault="000128BC" w:rsidP="000E2D78">
            <w:pPr>
              <w:spacing w:line="240" w:lineRule="auto"/>
              <w:jc w:val="center"/>
              <w:rPr>
                <w:sz w:val="16"/>
                <w:szCs w:val="16"/>
              </w:rPr>
            </w:pPr>
            <w:r w:rsidRPr="00676D3D">
              <w:rPr>
                <w:sz w:val="16"/>
                <w:szCs w:val="16"/>
              </w:rPr>
              <w:t>15 kW</w:t>
            </w:r>
          </w:p>
        </w:tc>
        <w:tc>
          <w:tcPr>
            <w:tcW w:w="640" w:type="pct"/>
            <w:vMerge/>
            <w:shd w:val="clear" w:color="auto" w:fill="auto"/>
            <w:vAlign w:val="center"/>
          </w:tcPr>
          <w:p w14:paraId="33884BC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ED0D2D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C34392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A813A7F" w14:textId="77777777" w:rsidR="000128BC" w:rsidRPr="00676D3D" w:rsidRDefault="000128BC" w:rsidP="000E2D78">
            <w:pPr>
              <w:spacing w:line="240" w:lineRule="auto"/>
              <w:jc w:val="center"/>
              <w:rPr>
                <w:sz w:val="16"/>
                <w:szCs w:val="16"/>
              </w:rPr>
            </w:pPr>
          </w:p>
        </w:tc>
      </w:tr>
      <w:tr w:rsidR="00557F8B" w:rsidRPr="00676D3D" w14:paraId="4EC19D6E" w14:textId="77777777" w:rsidTr="000E2D78">
        <w:trPr>
          <w:trHeight w:val="238"/>
        </w:trPr>
        <w:tc>
          <w:tcPr>
            <w:tcW w:w="117" w:type="pct"/>
            <w:vMerge/>
            <w:shd w:val="clear" w:color="auto" w:fill="auto"/>
            <w:vAlign w:val="center"/>
          </w:tcPr>
          <w:p w14:paraId="139A1457"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90AFFF6" w14:textId="77777777" w:rsidR="000128BC" w:rsidRPr="00676D3D" w:rsidRDefault="000128BC" w:rsidP="000E2D78">
            <w:pPr>
              <w:spacing w:line="240" w:lineRule="auto"/>
              <w:jc w:val="left"/>
              <w:rPr>
                <w:i/>
                <w:iCs/>
                <w:sz w:val="16"/>
                <w:szCs w:val="16"/>
              </w:rPr>
            </w:pPr>
          </w:p>
        </w:tc>
        <w:tc>
          <w:tcPr>
            <w:tcW w:w="1456" w:type="pct"/>
            <w:shd w:val="clear" w:color="auto" w:fill="auto"/>
          </w:tcPr>
          <w:p w14:paraId="560A363D" w14:textId="77777777" w:rsidR="000128BC" w:rsidRPr="00676D3D" w:rsidRDefault="000128BC" w:rsidP="000E2D78">
            <w:pPr>
              <w:spacing w:line="240" w:lineRule="auto"/>
              <w:rPr>
                <w:sz w:val="16"/>
                <w:szCs w:val="16"/>
              </w:rPr>
            </w:pPr>
            <w:r w:rsidRPr="00676D3D">
              <w:rPr>
                <w:sz w:val="16"/>
                <w:szCs w:val="16"/>
              </w:rPr>
              <w:t>Pompa ciepła: moc</w:t>
            </w:r>
          </w:p>
        </w:tc>
        <w:tc>
          <w:tcPr>
            <w:tcW w:w="532" w:type="pct"/>
            <w:shd w:val="clear" w:color="auto" w:fill="auto"/>
          </w:tcPr>
          <w:p w14:paraId="60CFB300"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B12F5F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173054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49F75D9"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2478F0FB" w14:textId="77777777" w:rsidR="000128BC" w:rsidRPr="00676D3D" w:rsidRDefault="000128BC" w:rsidP="000E2D78">
            <w:pPr>
              <w:spacing w:line="240" w:lineRule="auto"/>
              <w:jc w:val="center"/>
              <w:rPr>
                <w:sz w:val="16"/>
                <w:szCs w:val="16"/>
              </w:rPr>
            </w:pPr>
          </w:p>
        </w:tc>
      </w:tr>
      <w:tr w:rsidR="00557F8B" w:rsidRPr="00676D3D" w14:paraId="292F81CE" w14:textId="77777777" w:rsidTr="000E2D78">
        <w:trPr>
          <w:trHeight w:val="238"/>
        </w:trPr>
        <w:tc>
          <w:tcPr>
            <w:tcW w:w="117" w:type="pct"/>
            <w:vMerge w:val="restart"/>
            <w:shd w:val="clear" w:color="auto" w:fill="auto"/>
            <w:vAlign w:val="center"/>
          </w:tcPr>
          <w:p w14:paraId="74C17367" w14:textId="77777777" w:rsidR="000128BC" w:rsidRPr="00676D3D" w:rsidRDefault="000128BC" w:rsidP="000E2D78">
            <w:pPr>
              <w:spacing w:line="240" w:lineRule="auto"/>
              <w:rPr>
                <w:sz w:val="16"/>
                <w:szCs w:val="16"/>
              </w:rPr>
            </w:pPr>
            <w:r w:rsidRPr="00676D3D">
              <w:rPr>
                <w:sz w:val="16"/>
                <w:szCs w:val="16"/>
              </w:rPr>
              <w:t>5</w:t>
            </w:r>
          </w:p>
        </w:tc>
        <w:tc>
          <w:tcPr>
            <w:tcW w:w="806" w:type="pct"/>
            <w:vMerge w:val="restart"/>
            <w:shd w:val="clear" w:color="auto" w:fill="auto"/>
            <w:vAlign w:val="center"/>
          </w:tcPr>
          <w:p w14:paraId="3C752C95" w14:textId="77777777" w:rsidR="000128BC" w:rsidRPr="00676D3D" w:rsidRDefault="000128BC" w:rsidP="000E2D78">
            <w:pPr>
              <w:spacing w:line="240" w:lineRule="auto"/>
              <w:jc w:val="left"/>
              <w:rPr>
                <w:b/>
                <w:i/>
                <w:iCs/>
                <w:sz w:val="16"/>
                <w:szCs w:val="16"/>
              </w:rPr>
            </w:pPr>
            <w:r w:rsidRPr="00676D3D">
              <w:rPr>
                <w:b/>
                <w:i/>
                <w:iCs/>
                <w:sz w:val="16"/>
                <w:szCs w:val="16"/>
              </w:rPr>
              <w:t>Termomodernizacja Przedszkola Publicznego w Błażowej</w:t>
            </w:r>
          </w:p>
        </w:tc>
        <w:tc>
          <w:tcPr>
            <w:tcW w:w="1456" w:type="pct"/>
            <w:shd w:val="clear" w:color="auto" w:fill="auto"/>
          </w:tcPr>
          <w:p w14:paraId="763C14D6"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79F8453B"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4484F36D" w14:textId="77777777" w:rsidR="000128BC" w:rsidRPr="00676D3D" w:rsidRDefault="000128BC" w:rsidP="000E2D78">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3B7B7457" w14:textId="77777777" w:rsidR="000128BC" w:rsidRPr="00676D3D" w:rsidRDefault="000128BC" w:rsidP="000E2D78">
            <w:pPr>
              <w:spacing w:line="240" w:lineRule="auto"/>
              <w:jc w:val="center"/>
              <w:rPr>
                <w:sz w:val="16"/>
                <w:szCs w:val="16"/>
              </w:rPr>
            </w:pPr>
            <w:r w:rsidRPr="00676D3D">
              <w:rPr>
                <w:sz w:val="16"/>
                <w:szCs w:val="16"/>
              </w:rPr>
              <w:t>Wojewódzki Fundusz Ochrony Środowiska i Gospodarki Wodnej w Rzeszowie,</w:t>
            </w:r>
          </w:p>
          <w:p w14:paraId="0A2AFBFC"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vMerge w:val="restart"/>
            <w:shd w:val="clear" w:color="auto" w:fill="auto"/>
            <w:vAlign w:val="center"/>
          </w:tcPr>
          <w:p w14:paraId="2E11A5E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7615461B" w14:textId="77777777" w:rsidR="000128BC" w:rsidRPr="00676D3D" w:rsidRDefault="000128BC" w:rsidP="000E2D78">
            <w:pPr>
              <w:spacing w:line="240" w:lineRule="auto"/>
              <w:jc w:val="center"/>
              <w:rPr>
                <w:sz w:val="16"/>
                <w:szCs w:val="16"/>
              </w:rPr>
            </w:pPr>
            <w:r w:rsidRPr="00676D3D">
              <w:rPr>
                <w:sz w:val="16"/>
                <w:szCs w:val="16"/>
              </w:rPr>
              <w:t>2023</w:t>
            </w:r>
          </w:p>
        </w:tc>
      </w:tr>
      <w:tr w:rsidR="00557F8B" w:rsidRPr="00676D3D" w14:paraId="6C547B29" w14:textId="77777777" w:rsidTr="000E2D78">
        <w:trPr>
          <w:trHeight w:val="238"/>
        </w:trPr>
        <w:tc>
          <w:tcPr>
            <w:tcW w:w="117" w:type="pct"/>
            <w:vMerge/>
            <w:shd w:val="clear" w:color="auto" w:fill="auto"/>
            <w:vAlign w:val="center"/>
          </w:tcPr>
          <w:p w14:paraId="1E93896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D0A74BB"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52CF4A3"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18B1EEBA"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D20236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4FBB58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76F1CF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CB6CFF3" w14:textId="77777777" w:rsidR="000128BC" w:rsidRPr="00676D3D" w:rsidRDefault="000128BC" w:rsidP="000E2D78">
            <w:pPr>
              <w:spacing w:line="240" w:lineRule="auto"/>
              <w:jc w:val="center"/>
              <w:rPr>
                <w:sz w:val="16"/>
                <w:szCs w:val="16"/>
              </w:rPr>
            </w:pPr>
          </w:p>
        </w:tc>
      </w:tr>
      <w:tr w:rsidR="00557F8B" w:rsidRPr="00676D3D" w14:paraId="078A0C99" w14:textId="77777777" w:rsidTr="000E2D78">
        <w:trPr>
          <w:trHeight w:val="238"/>
        </w:trPr>
        <w:tc>
          <w:tcPr>
            <w:tcW w:w="117" w:type="pct"/>
            <w:vMerge/>
            <w:shd w:val="clear" w:color="auto" w:fill="auto"/>
            <w:vAlign w:val="center"/>
          </w:tcPr>
          <w:p w14:paraId="0005C497"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8538F85"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8B5EA23"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35E41C0E"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B1508A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0FA822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560F46D"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38DF202" w14:textId="77777777" w:rsidR="000128BC" w:rsidRPr="00676D3D" w:rsidRDefault="000128BC" w:rsidP="000E2D78">
            <w:pPr>
              <w:spacing w:line="240" w:lineRule="auto"/>
              <w:jc w:val="center"/>
              <w:rPr>
                <w:sz w:val="16"/>
                <w:szCs w:val="16"/>
              </w:rPr>
            </w:pPr>
          </w:p>
        </w:tc>
      </w:tr>
      <w:tr w:rsidR="00557F8B" w:rsidRPr="00676D3D" w14:paraId="55D82E47" w14:textId="77777777" w:rsidTr="000E2D78">
        <w:trPr>
          <w:trHeight w:val="238"/>
        </w:trPr>
        <w:tc>
          <w:tcPr>
            <w:tcW w:w="117" w:type="pct"/>
            <w:vMerge/>
            <w:shd w:val="clear" w:color="auto" w:fill="auto"/>
            <w:vAlign w:val="center"/>
          </w:tcPr>
          <w:p w14:paraId="5612033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C11AF85"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1D873BB0"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68099585"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52B9ED3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1CDAE3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AA17B61"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006F454" w14:textId="77777777" w:rsidR="000128BC" w:rsidRPr="00676D3D" w:rsidRDefault="000128BC" w:rsidP="000E2D78">
            <w:pPr>
              <w:spacing w:line="240" w:lineRule="auto"/>
              <w:jc w:val="center"/>
              <w:rPr>
                <w:sz w:val="16"/>
                <w:szCs w:val="16"/>
              </w:rPr>
            </w:pPr>
          </w:p>
        </w:tc>
      </w:tr>
      <w:tr w:rsidR="00557F8B" w:rsidRPr="00676D3D" w14:paraId="5B4E8F66" w14:textId="77777777" w:rsidTr="000E2D78">
        <w:trPr>
          <w:trHeight w:val="238"/>
        </w:trPr>
        <w:tc>
          <w:tcPr>
            <w:tcW w:w="117" w:type="pct"/>
            <w:vMerge/>
            <w:shd w:val="clear" w:color="auto" w:fill="auto"/>
            <w:vAlign w:val="center"/>
          </w:tcPr>
          <w:p w14:paraId="61744C0F"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596B55D"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1B8896D"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5F7CEFDD"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570AE63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82FED7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1B6656B"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D5D9CA1" w14:textId="77777777" w:rsidR="000128BC" w:rsidRPr="00676D3D" w:rsidRDefault="000128BC" w:rsidP="000E2D78">
            <w:pPr>
              <w:spacing w:line="240" w:lineRule="auto"/>
              <w:jc w:val="center"/>
              <w:rPr>
                <w:sz w:val="16"/>
                <w:szCs w:val="16"/>
              </w:rPr>
            </w:pPr>
          </w:p>
        </w:tc>
      </w:tr>
      <w:tr w:rsidR="00557F8B" w:rsidRPr="00676D3D" w14:paraId="2D3DC25F" w14:textId="77777777" w:rsidTr="000E2D78">
        <w:trPr>
          <w:trHeight w:val="238"/>
        </w:trPr>
        <w:tc>
          <w:tcPr>
            <w:tcW w:w="117" w:type="pct"/>
            <w:vMerge/>
            <w:shd w:val="clear" w:color="auto" w:fill="auto"/>
            <w:vAlign w:val="center"/>
          </w:tcPr>
          <w:p w14:paraId="6FE01DC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3E2964A"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6AC3D45"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38B7563C"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6C74114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BC8276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89BE333"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F67D406" w14:textId="77777777" w:rsidR="000128BC" w:rsidRPr="00676D3D" w:rsidRDefault="000128BC" w:rsidP="000E2D78">
            <w:pPr>
              <w:spacing w:line="240" w:lineRule="auto"/>
              <w:jc w:val="center"/>
              <w:rPr>
                <w:sz w:val="16"/>
                <w:szCs w:val="16"/>
              </w:rPr>
            </w:pPr>
          </w:p>
        </w:tc>
      </w:tr>
      <w:tr w:rsidR="00557F8B" w:rsidRPr="00676D3D" w14:paraId="705E4806" w14:textId="77777777" w:rsidTr="000E2D78">
        <w:trPr>
          <w:trHeight w:val="238"/>
        </w:trPr>
        <w:tc>
          <w:tcPr>
            <w:tcW w:w="117" w:type="pct"/>
            <w:vMerge/>
            <w:shd w:val="clear" w:color="auto" w:fill="auto"/>
            <w:vAlign w:val="center"/>
          </w:tcPr>
          <w:p w14:paraId="35568856"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3B90C3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D16133C"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52ECD7A9" w14:textId="77777777" w:rsidR="000128BC" w:rsidRPr="00676D3D" w:rsidRDefault="000128BC" w:rsidP="000E2D78">
            <w:pPr>
              <w:spacing w:line="240" w:lineRule="auto"/>
              <w:jc w:val="center"/>
              <w:rPr>
                <w:sz w:val="16"/>
                <w:szCs w:val="16"/>
              </w:rPr>
            </w:pPr>
            <w:r w:rsidRPr="00676D3D">
              <w:rPr>
                <w:sz w:val="16"/>
                <w:szCs w:val="16"/>
              </w:rPr>
              <w:t>13,12 kW</w:t>
            </w:r>
          </w:p>
        </w:tc>
        <w:tc>
          <w:tcPr>
            <w:tcW w:w="640" w:type="pct"/>
            <w:vMerge/>
            <w:shd w:val="clear" w:color="auto" w:fill="auto"/>
            <w:vAlign w:val="center"/>
          </w:tcPr>
          <w:p w14:paraId="631A59C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4F2993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9EC5A6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2B54D439" w14:textId="77777777" w:rsidR="000128BC" w:rsidRPr="00676D3D" w:rsidRDefault="000128BC" w:rsidP="000E2D78">
            <w:pPr>
              <w:spacing w:line="240" w:lineRule="auto"/>
              <w:jc w:val="center"/>
              <w:rPr>
                <w:sz w:val="16"/>
                <w:szCs w:val="16"/>
              </w:rPr>
            </w:pPr>
          </w:p>
        </w:tc>
      </w:tr>
      <w:tr w:rsidR="00557F8B" w:rsidRPr="00676D3D" w14:paraId="6B044999" w14:textId="77777777" w:rsidTr="000E2D78">
        <w:trPr>
          <w:trHeight w:val="238"/>
        </w:trPr>
        <w:tc>
          <w:tcPr>
            <w:tcW w:w="117" w:type="pct"/>
            <w:vMerge/>
            <w:shd w:val="clear" w:color="auto" w:fill="auto"/>
            <w:vAlign w:val="center"/>
          </w:tcPr>
          <w:p w14:paraId="6BFE0CA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C387A40"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DB6AE68"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144DBEB9"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059A8B4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4DD4AD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88C776B"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FCDF387" w14:textId="77777777" w:rsidR="000128BC" w:rsidRPr="00676D3D" w:rsidRDefault="000128BC" w:rsidP="000E2D78">
            <w:pPr>
              <w:spacing w:line="240" w:lineRule="auto"/>
              <w:jc w:val="center"/>
              <w:rPr>
                <w:sz w:val="16"/>
                <w:szCs w:val="16"/>
              </w:rPr>
            </w:pPr>
          </w:p>
        </w:tc>
      </w:tr>
      <w:tr w:rsidR="00557F8B" w:rsidRPr="00676D3D" w14:paraId="1BB6C794" w14:textId="77777777" w:rsidTr="000E2D78">
        <w:trPr>
          <w:trHeight w:val="238"/>
        </w:trPr>
        <w:tc>
          <w:tcPr>
            <w:tcW w:w="117" w:type="pct"/>
            <w:vMerge w:val="restart"/>
            <w:shd w:val="clear" w:color="auto" w:fill="auto"/>
            <w:vAlign w:val="center"/>
          </w:tcPr>
          <w:p w14:paraId="1E885E55" w14:textId="77777777" w:rsidR="000128BC" w:rsidRPr="00676D3D" w:rsidRDefault="000128BC" w:rsidP="000E2D78">
            <w:pPr>
              <w:spacing w:line="240" w:lineRule="auto"/>
              <w:rPr>
                <w:sz w:val="16"/>
                <w:szCs w:val="16"/>
              </w:rPr>
            </w:pPr>
            <w:r w:rsidRPr="00676D3D">
              <w:rPr>
                <w:sz w:val="16"/>
                <w:szCs w:val="16"/>
              </w:rPr>
              <w:t>6</w:t>
            </w:r>
          </w:p>
        </w:tc>
        <w:tc>
          <w:tcPr>
            <w:tcW w:w="806" w:type="pct"/>
            <w:vMerge w:val="restart"/>
            <w:shd w:val="clear" w:color="auto" w:fill="auto"/>
            <w:vAlign w:val="center"/>
          </w:tcPr>
          <w:p w14:paraId="70979E25" w14:textId="77777777" w:rsidR="000128BC" w:rsidRPr="00676D3D" w:rsidRDefault="000128BC" w:rsidP="000E2D78">
            <w:pPr>
              <w:spacing w:line="240" w:lineRule="auto"/>
              <w:jc w:val="left"/>
              <w:rPr>
                <w:b/>
                <w:i/>
                <w:iCs/>
                <w:sz w:val="16"/>
                <w:szCs w:val="16"/>
              </w:rPr>
            </w:pPr>
            <w:r w:rsidRPr="00676D3D">
              <w:rPr>
                <w:b/>
                <w:bCs/>
                <w:i/>
                <w:iCs/>
                <w:sz w:val="16"/>
                <w:szCs w:val="16"/>
              </w:rPr>
              <w:t>Termomodernizacja Szkoły Podstawowej w Futomie</w:t>
            </w:r>
          </w:p>
        </w:tc>
        <w:tc>
          <w:tcPr>
            <w:tcW w:w="1456" w:type="pct"/>
            <w:shd w:val="clear" w:color="auto" w:fill="auto"/>
          </w:tcPr>
          <w:p w14:paraId="039AE549"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685ACE1A"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7EA19834" w14:textId="77777777" w:rsidR="000128BC" w:rsidRPr="00676D3D" w:rsidRDefault="000128BC" w:rsidP="000E2D78">
            <w:pPr>
              <w:spacing w:line="240" w:lineRule="auto"/>
              <w:jc w:val="center"/>
              <w:rPr>
                <w:sz w:val="16"/>
                <w:szCs w:val="16"/>
              </w:rPr>
            </w:pPr>
            <w:r w:rsidRPr="00676D3D">
              <w:rPr>
                <w:sz w:val="16"/>
                <w:szCs w:val="16"/>
              </w:rPr>
              <w:t>400 000 zł</w:t>
            </w:r>
          </w:p>
        </w:tc>
        <w:tc>
          <w:tcPr>
            <w:tcW w:w="539" w:type="pct"/>
            <w:vMerge w:val="restart"/>
            <w:shd w:val="clear" w:color="auto" w:fill="auto"/>
            <w:vAlign w:val="center"/>
          </w:tcPr>
          <w:p w14:paraId="1858FE27"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291ACA01"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03C445CF"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434228D6" w14:textId="77777777" w:rsidTr="000E2D78">
        <w:trPr>
          <w:trHeight w:val="238"/>
        </w:trPr>
        <w:tc>
          <w:tcPr>
            <w:tcW w:w="117" w:type="pct"/>
            <w:vMerge/>
            <w:shd w:val="clear" w:color="auto" w:fill="auto"/>
            <w:vAlign w:val="center"/>
          </w:tcPr>
          <w:p w14:paraId="4E13472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49D09C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78C8E4E"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563C019A"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571664C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12545D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DF431C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C256FE2" w14:textId="77777777" w:rsidR="000128BC" w:rsidRPr="00676D3D" w:rsidRDefault="000128BC" w:rsidP="000E2D78">
            <w:pPr>
              <w:spacing w:line="240" w:lineRule="auto"/>
              <w:jc w:val="center"/>
              <w:rPr>
                <w:sz w:val="16"/>
                <w:szCs w:val="16"/>
              </w:rPr>
            </w:pPr>
          </w:p>
        </w:tc>
      </w:tr>
      <w:tr w:rsidR="00557F8B" w:rsidRPr="00676D3D" w14:paraId="264541A3" w14:textId="77777777" w:rsidTr="000E2D78">
        <w:trPr>
          <w:trHeight w:val="238"/>
        </w:trPr>
        <w:tc>
          <w:tcPr>
            <w:tcW w:w="117" w:type="pct"/>
            <w:vMerge/>
            <w:shd w:val="clear" w:color="auto" w:fill="auto"/>
            <w:vAlign w:val="center"/>
          </w:tcPr>
          <w:p w14:paraId="5C257DC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556DB3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10248EFF"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658E8116"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26FB088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782ED3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4D376CD"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F81812B" w14:textId="77777777" w:rsidR="000128BC" w:rsidRPr="00676D3D" w:rsidRDefault="000128BC" w:rsidP="000E2D78">
            <w:pPr>
              <w:spacing w:line="240" w:lineRule="auto"/>
              <w:jc w:val="center"/>
              <w:rPr>
                <w:sz w:val="16"/>
                <w:szCs w:val="16"/>
              </w:rPr>
            </w:pPr>
          </w:p>
        </w:tc>
      </w:tr>
      <w:tr w:rsidR="00557F8B" w:rsidRPr="00676D3D" w14:paraId="72574BC6" w14:textId="77777777" w:rsidTr="000E2D78">
        <w:trPr>
          <w:trHeight w:val="238"/>
        </w:trPr>
        <w:tc>
          <w:tcPr>
            <w:tcW w:w="117" w:type="pct"/>
            <w:vMerge/>
            <w:shd w:val="clear" w:color="auto" w:fill="auto"/>
            <w:vAlign w:val="center"/>
          </w:tcPr>
          <w:p w14:paraId="49F3DD2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B784AA8"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0D4E3ED"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4238CD38"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1825BA2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A64529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5C09F66"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9B00FB3" w14:textId="77777777" w:rsidR="000128BC" w:rsidRPr="00676D3D" w:rsidRDefault="000128BC" w:rsidP="000E2D78">
            <w:pPr>
              <w:spacing w:line="240" w:lineRule="auto"/>
              <w:jc w:val="center"/>
              <w:rPr>
                <w:sz w:val="16"/>
                <w:szCs w:val="16"/>
              </w:rPr>
            </w:pPr>
          </w:p>
        </w:tc>
      </w:tr>
      <w:tr w:rsidR="00557F8B" w:rsidRPr="00676D3D" w14:paraId="5773BF46" w14:textId="77777777" w:rsidTr="000E2D78">
        <w:trPr>
          <w:trHeight w:val="238"/>
        </w:trPr>
        <w:tc>
          <w:tcPr>
            <w:tcW w:w="117" w:type="pct"/>
            <w:vMerge/>
            <w:shd w:val="clear" w:color="auto" w:fill="auto"/>
            <w:vAlign w:val="center"/>
          </w:tcPr>
          <w:p w14:paraId="1A02CD9D"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896BC0D"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9B92B85"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5FC75D43"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E51CC4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31679B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04824B1"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AB47184" w14:textId="77777777" w:rsidR="000128BC" w:rsidRPr="00676D3D" w:rsidRDefault="000128BC" w:rsidP="000E2D78">
            <w:pPr>
              <w:spacing w:line="240" w:lineRule="auto"/>
              <w:jc w:val="center"/>
              <w:rPr>
                <w:sz w:val="16"/>
                <w:szCs w:val="16"/>
              </w:rPr>
            </w:pPr>
          </w:p>
        </w:tc>
      </w:tr>
      <w:tr w:rsidR="00557F8B" w:rsidRPr="00676D3D" w14:paraId="303FEE63" w14:textId="77777777" w:rsidTr="000E2D78">
        <w:trPr>
          <w:trHeight w:val="238"/>
        </w:trPr>
        <w:tc>
          <w:tcPr>
            <w:tcW w:w="117" w:type="pct"/>
            <w:vMerge/>
            <w:shd w:val="clear" w:color="auto" w:fill="auto"/>
            <w:vAlign w:val="center"/>
          </w:tcPr>
          <w:p w14:paraId="0E7DD6F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CACA936"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6E42A2C"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0A32C49C"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58AD5A5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D702C0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356C42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2AF759D" w14:textId="77777777" w:rsidR="000128BC" w:rsidRPr="00676D3D" w:rsidRDefault="000128BC" w:rsidP="000E2D78">
            <w:pPr>
              <w:spacing w:line="240" w:lineRule="auto"/>
              <w:jc w:val="center"/>
              <w:rPr>
                <w:sz w:val="16"/>
                <w:szCs w:val="16"/>
              </w:rPr>
            </w:pPr>
          </w:p>
        </w:tc>
      </w:tr>
      <w:tr w:rsidR="00557F8B" w:rsidRPr="00676D3D" w14:paraId="00F8F070" w14:textId="77777777" w:rsidTr="000E2D78">
        <w:trPr>
          <w:trHeight w:val="238"/>
        </w:trPr>
        <w:tc>
          <w:tcPr>
            <w:tcW w:w="117" w:type="pct"/>
            <w:vMerge/>
            <w:shd w:val="clear" w:color="auto" w:fill="auto"/>
            <w:vAlign w:val="center"/>
          </w:tcPr>
          <w:p w14:paraId="1FA92A7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7CE597E"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024BF6D7"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37495532"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35636C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D7F87E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08E1B3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6B7B71E" w14:textId="77777777" w:rsidR="000128BC" w:rsidRPr="00676D3D" w:rsidRDefault="000128BC" w:rsidP="000E2D78">
            <w:pPr>
              <w:spacing w:line="240" w:lineRule="auto"/>
              <w:jc w:val="center"/>
              <w:rPr>
                <w:sz w:val="16"/>
                <w:szCs w:val="16"/>
              </w:rPr>
            </w:pPr>
          </w:p>
        </w:tc>
      </w:tr>
      <w:tr w:rsidR="00557F8B" w:rsidRPr="00676D3D" w14:paraId="5E99DA73" w14:textId="77777777" w:rsidTr="000E2D78">
        <w:trPr>
          <w:trHeight w:val="238"/>
        </w:trPr>
        <w:tc>
          <w:tcPr>
            <w:tcW w:w="117" w:type="pct"/>
            <w:vMerge/>
            <w:shd w:val="clear" w:color="auto" w:fill="auto"/>
            <w:vAlign w:val="center"/>
          </w:tcPr>
          <w:p w14:paraId="692CB9F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3E68122"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CF4E332"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09BCDA19"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2D0797F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75DE95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8CDD686"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BAB8854" w14:textId="77777777" w:rsidR="000128BC" w:rsidRPr="00676D3D" w:rsidRDefault="000128BC" w:rsidP="000E2D78">
            <w:pPr>
              <w:spacing w:line="240" w:lineRule="auto"/>
              <w:jc w:val="center"/>
              <w:rPr>
                <w:sz w:val="16"/>
                <w:szCs w:val="16"/>
              </w:rPr>
            </w:pPr>
          </w:p>
        </w:tc>
      </w:tr>
      <w:tr w:rsidR="00557F8B" w:rsidRPr="00676D3D" w14:paraId="789E2AA2" w14:textId="77777777" w:rsidTr="000E2D78">
        <w:trPr>
          <w:trHeight w:val="238"/>
        </w:trPr>
        <w:tc>
          <w:tcPr>
            <w:tcW w:w="117" w:type="pct"/>
            <w:vMerge/>
            <w:shd w:val="clear" w:color="auto" w:fill="auto"/>
            <w:vAlign w:val="center"/>
          </w:tcPr>
          <w:p w14:paraId="4F5E691C"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3F33042"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38F530E"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tcPr>
          <w:p w14:paraId="3C721C53" w14:textId="77777777" w:rsidR="000128BC" w:rsidRPr="00676D3D" w:rsidRDefault="000128BC" w:rsidP="000E2D78">
            <w:pPr>
              <w:spacing w:line="240" w:lineRule="auto"/>
              <w:jc w:val="center"/>
              <w:rPr>
                <w:sz w:val="16"/>
                <w:szCs w:val="16"/>
              </w:rPr>
            </w:pPr>
            <w:r w:rsidRPr="00676D3D">
              <w:rPr>
                <w:sz w:val="16"/>
                <w:szCs w:val="16"/>
              </w:rPr>
              <w:t>21,60 kW</w:t>
            </w:r>
          </w:p>
        </w:tc>
        <w:tc>
          <w:tcPr>
            <w:tcW w:w="640" w:type="pct"/>
            <w:shd w:val="clear" w:color="auto" w:fill="auto"/>
            <w:vAlign w:val="center"/>
          </w:tcPr>
          <w:p w14:paraId="00B566A3" w14:textId="77777777" w:rsidR="000128BC" w:rsidRPr="00676D3D" w:rsidRDefault="000128BC" w:rsidP="000E2D78">
            <w:pPr>
              <w:spacing w:line="240" w:lineRule="auto"/>
              <w:jc w:val="center"/>
              <w:rPr>
                <w:sz w:val="16"/>
                <w:szCs w:val="16"/>
              </w:rPr>
            </w:pPr>
            <w:r w:rsidRPr="00676D3D">
              <w:rPr>
                <w:sz w:val="16"/>
                <w:szCs w:val="16"/>
              </w:rPr>
              <w:t>101 101,44 zł</w:t>
            </w:r>
          </w:p>
        </w:tc>
        <w:tc>
          <w:tcPr>
            <w:tcW w:w="539" w:type="pct"/>
            <w:shd w:val="clear" w:color="auto" w:fill="auto"/>
            <w:vAlign w:val="center"/>
          </w:tcPr>
          <w:p w14:paraId="4A2F1D75"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vMerge/>
            <w:shd w:val="clear" w:color="auto" w:fill="auto"/>
            <w:vAlign w:val="center"/>
          </w:tcPr>
          <w:p w14:paraId="0C89EBB9" w14:textId="77777777" w:rsidR="000128BC" w:rsidRPr="00676D3D" w:rsidRDefault="000128BC" w:rsidP="000E2D78">
            <w:pPr>
              <w:spacing w:line="240" w:lineRule="auto"/>
              <w:jc w:val="center"/>
              <w:rPr>
                <w:sz w:val="16"/>
                <w:szCs w:val="16"/>
              </w:rPr>
            </w:pPr>
          </w:p>
        </w:tc>
        <w:tc>
          <w:tcPr>
            <w:tcW w:w="371" w:type="pct"/>
            <w:shd w:val="clear" w:color="auto" w:fill="auto"/>
            <w:vAlign w:val="center"/>
          </w:tcPr>
          <w:p w14:paraId="2224CB76"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7B2018CF" w14:textId="77777777" w:rsidTr="000E2D78">
        <w:trPr>
          <w:trHeight w:val="238"/>
        </w:trPr>
        <w:tc>
          <w:tcPr>
            <w:tcW w:w="117" w:type="pct"/>
            <w:vMerge w:val="restart"/>
            <w:shd w:val="clear" w:color="auto" w:fill="auto"/>
            <w:vAlign w:val="center"/>
          </w:tcPr>
          <w:p w14:paraId="66D66E9A" w14:textId="77777777" w:rsidR="000128BC" w:rsidRPr="00676D3D" w:rsidRDefault="000128BC" w:rsidP="000E2D78">
            <w:pPr>
              <w:spacing w:line="240" w:lineRule="auto"/>
              <w:rPr>
                <w:sz w:val="16"/>
                <w:szCs w:val="16"/>
              </w:rPr>
            </w:pPr>
            <w:r w:rsidRPr="00676D3D">
              <w:rPr>
                <w:sz w:val="16"/>
                <w:szCs w:val="16"/>
              </w:rPr>
              <w:t>7</w:t>
            </w:r>
          </w:p>
        </w:tc>
        <w:tc>
          <w:tcPr>
            <w:tcW w:w="806" w:type="pct"/>
            <w:vMerge w:val="restart"/>
            <w:shd w:val="clear" w:color="auto" w:fill="auto"/>
            <w:vAlign w:val="center"/>
          </w:tcPr>
          <w:p w14:paraId="4B5DFD8F" w14:textId="77777777" w:rsidR="000128BC" w:rsidRPr="00676D3D" w:rsidRDefault="000128BC" w:rsidP="000E2D78">
            <w:pPr>
              <w:spacing w:line="240" w:lineRule="auto"/>
              <w:jc w:val="left"/>
              <w:rPr>
                <w:b/>
                <w:i/>
                <w:iCs/>
                <w:sz w:val="16"/>
                <w:szCs w:val="16"/>
              </w:rPr>
            </w:pPr>
            <w:r w:rsidRPr="00676D3D">
              <w:rPr>
                <w:b/>
                <w:bCs/>
                <w:i/>
                <w:iCs/>
                <w:sz w:val="16"/>
                <w:szCs w:val="16"/>
              </w:rPr>
              <w:t>Termomodernizacja budynku wielofunkcyjnego w Kąkolówce</w:t>
            </w:r>
          </w:p>
        </w:tc>
        <w:tc>
          <w:tcPr>
            <w:tcW w:w="1456" w:type="pct"/>
            <w:shd w:val="clear" w:color="auto" w:fill="auto"/>
          </w:tcPr>
          <w:p w14:paraId="6FD53B33"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624D1514"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422E7C5A" w14:textId="77777777" w:rsidR="000128BC" w:rsidRPr="00676D3D" w:rsidRDefault="000128BC" w:rsidP="000E2D78">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0C656B9B"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29DDC3CB"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3BAD1C36"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17D5A955" w14:textId="77777777" w:rsidTr="000E2D78">
        <w:trPr>
          <w:trHeight w:val="238"/>
        </w:trPr>
        <w:tc>
          <w:tcPr>
            <w:tcW w:w="117" w:type="pct"/>
            <w:vMerge/>
            <w:shd w:val="clear" w:color="auto" w:fill="auto"/>
            <w:vAlign w:val="center"/>
          </w:tcPr>
          <w:p w14:paraId="1964AB3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608698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BC4CA50"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57924557"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217AF22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4A76F1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65DD1C6"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8455B8A" w14:textId="77777777" w:rsidR="000128BC" w:rsidRPr="00676D3D" w:rsidRDefault="000128BC" w:rsidP="000E2D78">
            <w:pPr>
              <w:spacing w:line="240" w:lineRule="auto"/>
              <w:jc w:val="center"/>
              <w:rPr>
                <w:sz w:val="16"/>
                <w:szCs w:val="16"/>
              </w:rPr>
            </w:pPr>
          </w:p>
        </w:tc>
      </w:tr>
      <w:tr w:rsidR="00557F8B" w:rsidRPr="00676D3D" w14:paraId="2045C3C8" w14:textId="77777777" w:rsidTr="000E2D78">
        <w:trPr>
          <w:trHeight w:val="238"/>
        </w:trPr>
        <w:tc>
          <w:tcPr>
            <w:tcW w:w="117" w:type="pct"/>
            <w:vMerge/>
            <w:shd w:val="clear" w:color="auto" w:fill="auto"/>
            <w:vAlign w:val="center"/>
          </w:tcPr>
          <w:p w14:paraId="7ACDE071"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728429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E8F784A"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11069C22"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45A0718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7305C8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55B6783"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2E9EE1B6" w14:textId="77777777" w:rsidR="000128BC" w:rsidRPr="00676D3D" w:rsidRDefault="000128BC" w:rsidP="000E2D78">
            <w:pPr>
              <w:spacing w:line="240" w:lineRule="auto"/>
              <w:jc w:val="center"/>
              <w:rPr>
                <w:sz w:val="16"/>
                <w:szCs w:val="16"/>
              </w:rPr>
            </w:pPr>
          </w:p>
        </w:tc>
      </w:tr>
      <w:tr w:rsidR="00557F8B" w:rsidRPr="00676D3D" w14:paraId="24CFF0F9" w14:textId="77777777" w:rsidTr="000E2D78">
        <w:trPr>
          <w:trHeight w:val="238"/>
        </w:trPr>
        <w:tc>
          <w:tcPr>
            <w:tcW w:w="117" w:type="pct"/>
            <w:vMerge/>
            <w:shd w:val="clear" w:color="auto" w:fill="auto"/>
            <w:vAlign w:val="center"/>
          </w:tcPr>
          <w:p w14:paraId="2F74A021"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82FEEFA"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1EFB041"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734999BB"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699B9F4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239786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1CDB21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B35AA39" w14:textId="77777777" w:rsidR="000128BC" w:rsidRPr="00676D3D" w:rsidRDefault="000128BC" w:rsidP="000E2D78">
            <w:pPr>
              <w:spacing w:line="240" w:lineRule="auto"/>
              <w:jc w:val="center"/>
              <w:rPr>
                <w:sz w:val="16"/>
                <w:szCs w:val="16"/>
              </w:rPr>
            </w:pPr>
          </w:p>
        </w:tc>
      </w:tr>
      <w:tr w:rsidR="00557F8B" w:rsidRPr="00676D3D" w14:paraId="54C42F1E" w14:textId="77777777" w:rsidTr="000E2D78">
        <w:trPr>
          <w:trHeight w:val="238"/>
        </w:trPr>
        <w:tc>
          <w:tcPr>
            <w:tcW w:w="117" w:type="pct"/>
            <w:vMerge/>
            <w:shd w:val="clear" w:color="auto" w:fill="auto"/>
            <w:vAlign w:val="center"/>
          </w:tcPr>
          <w:p w14:paraId="585C5700"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9826CF8"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B9B5B5B"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220C962A"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57E9968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73FDD7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82092E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4AF5107" w14:textId="77777777" w:rsidR="000128BC" w:rsidRPr="00676D3D" w:rsidRDefault="000128BC" w:rsidP="000E2D78">
            <w:pPr>
              <w:spacing w:line="240" w:lineRule="auto"/>
              <w:jc w:val="center"/>
              <w:rPr>
                <w:sz w:val="16"/>
                <w:szCs w:val="16"/>
              </w:rPr>
            </w:pPr>
          </w:p>
        </w:tc>
      </w:tr>
      <w:tr w:rsidR="00557F8B" w:rsidRPr="00676D3D" w14:paraId="4F457CCC" w14:textId="77777777" w:rsidTr="000E2D78">
        <w:trPr>
          <w:trHeight w:val="238"/>
        </w:trPr>
        <w:tc>
          <w:tcPr>
            <w:tcW w:w="117" w:type="pct"/>
            <w:vMerge/>
            <w:shd w:val="clear" w:color="auto" w:fill="auto"/>
            <w:vAlign w:val="center"/>
          </w:tcPr>
          <w:p w14:paraId="055066DF"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8872BB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4A5CA5F"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1751A11D"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319EA01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D7061E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B69BD8E"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299BF1D" w14:textId="77777777" w:rsidR="000128BC" w:rsidRPr="00676D3D" w:rsidRDefault="000128BC" w:rsidP="000E2D78">
            <w:pPr>
              <w:spacing w:line="240" w:lineRule="auto"/>
              <w:jc w:val="center"/>
              <w:rPr>
                <w:sz w:val="16"/>
                <w:szCs w:val="16"/>
              </w:rPr>
            </w:pPr>
          </w:p>
        </w:tc>
      </w:tr>
      <w:tr w:rsidR="00557F8B" w:rsidRPr="00676D3D" w14:paraId="0391B283" w14:textId="77777777" w:rsidTr="000E2D78">
        <w:trPr>
          <w:trHeight w:val="238"/>
        </w:trPr>
        <w:tc>
          <w:tcPr>
            <w:tcW w:w="117" w:type="pct"/>
            <w:vMerge/>
            <w:shd w:val="clear" w:color="auto" w:fill="auto"/>
            <w:vAlign w:val="center"/>
          </w:tcPr>
          <w:p w14:paraId="37D17FF7"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B27091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39563F8"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3528F10B" w14:textId="77777777" w:rsidR="000128BC" w:rsidRPr="00676D3D" w:rsidRDefault="000128BC" w:rsidP="000E2D78">
            <w:pPr>
              <w:spacing w:line="240" w:lineRule="auto"/>
              <w:jc w:val="center"/>
              <w:rPr>
                <w:sz w:val="16"/>
                <w:szCs w:val="16"/>
              </w:rPr>
            </w:pPr>
            <w:r w:rsidRPr="00676D3D">
              <w:rPr>
                <w:sz w:val="16"/>
                <w:szCs w:val="16"/>
              </w:rPr>
              <w:t>10 kW</w:t>
            </w:r>
          </w:p>
        </w:tc>
        <w:tc>
          <w:tcPr>
            <w:tcW w:w="640" w:type="pct"/>
            <w:vMerge/>
            <w:shd w:val="clear" w:color="auto" w:fill="auto"/>
            <w:vAlign w:val="center"/>
          </w:tcPr>
          <w:p w14:paraId="7EB4059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B466BF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7A87F94"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63327FB" w14:textId="77777777" w:rsidR="000128BC" w:rsidRPr="00676D3D" w:rsidRDefault="000128BC" w:rsidP="000E2D78">
            <w:pPr>
              <w:spacing w:line="240" w:lineRule="auto"/>
              <w:jc w:val="center"/>
              <w:rPr>
                <w:sz w:val="16"/>
                <w:szCs w:val="16"/>
              </w:rPr>
            </w:pPr>
          </w:p>
        </w:tc>
      </w:tr>
      <w:tr w:rsidR="00557F8B" w:rsidRPr="00676D3D" w14:paraId="745A2415" w14:textId="77777777" w:rsidTr="000E2D78">
        <w:trPr>
          <w:trHeight w:val="238"/>
        </w:trPr>
        <w:tc>
          <w:tcPr>
            <w:tcW w:w="117" w:type="pct"/>
            <w:vMerge/>
            <w:shd w:val="clear" w:color="auto" w:fill="auto"/>
            <w:vAlign w:val="center"/>
          </w:tcPr>
          <w:p w14:paraId="0779F567"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CC8318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7210253"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286314C7"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7C20DBF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3A3DCD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05AED0F"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B451598" w14:textId="77777777" w:rsidR="000128BC" w:rsidRPr="00676D3D" w:rsidRDefault="000128BC" w:rsidP="000E2D78">
            <w:pPr>
              <w:spacing w:line="240" w:lineRule="auto"/>
              <w:jc w:val="center"/>
              <w:rPr>
                <w:sz w:val="16"/>
                <w:szCs w:val="16"/>
              </w:rPr>
            </w:pPr>
          </w:p>
        </w:tc>
      </w:tr>
      <w:tr w:rsidR="00557F8B" w:rsidRPr="00676D3D" w14:paraId="4B44C3B9" w14:textId="77777777" w:rsidTr="000E2D78">
        <w:trPr>
          <w:trHeight w:val="238"/>
        </w:trPr>
        <w:tc>
          <w:tcPr>
            <w:tcW w:w="117" w:type="pct"/>
            <w:vMerge/>
            <w:shd w:val="clear" w:color="auto" w:fill="auto"/>
            <w:vAlign w:val="center"/>
          </w:tcPr>
          <w:p w14:paraId="41273ED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9A3098A" w14:textId="77777777" w:rsidR="000128BC" w:rsidRPr="00676D3D" w:rsidRDefault="000128BC" w:rsidP="000E2D78">
            <w:pPr>
              <w:spacing w:line="240" w:lineRule="auto"/>
              <w:jc w:val="left"/>
              <w:rPr>
                <w:b/>
                <w:i/>
                <w:iCs/>
                <w:sz w:val="16"/>
                <w:szCs w:val="16"/>
              </w:rPr>
            </w:pPr>
          </w:p>
        </w:tc>
        <w:tc>
          <w:tcPr>
            <w:tcW w:w="1988" w:type="pct"/>
            <w:gridSpan w:val="2"/>
            <w:shd w:val="clear" w:color="auto" w:fill="auto"/>
          </w:tcPr>
          <w:p w14:paraId="1EB1AC88" w14:textId="77777777" w:rsidR="000128BC" w:rsidRPr="00676D3D" w:rsidRDefault="000128BC" w:rsidP="000E2D78">
            <w:pPr>
              <w:spacing w:line="240" w:lineRule="auto"/>
              <w:jc w:val="left"/>
              <w:rPr>
                <w:sz w:val="16"/>
                <w:szCs w:val="16"/>
              </w:rPr>
            </w:pPr>
            <w:r w:rsidRPr="00676D3D">
              <w:rPr>
                <w:sz w:val="16"/>
                <w:szCs w:val="16"/>
              </w:rPr>
              <w:t>Wymieniono 10 szt. okien, wymieniono częściowo gniazdka, wyłączniki, dostawa uziemienia</w:t>
            </w:r>
          </w:p>
        </w:tc>
        <w:tc>
          <w:tcPr>
            <w:tcW w:w="640" w:type="pct"/>
            <w:shd w:val="clear" w:color="auto" w:fill="auto"/>
            <w:vAlign w:val="center"/>
          </w:tcPr>
          <w:p w14:paraId="21349621" w14:textId="77777777" w:rsidR="000128BC" w:rsidRPr="00676D3D" w:rsidRDefault="000128BC" w:rsidP="000E2D78">
            <w:pPr>
              <w:spacing w:line="240" w:lineRule="auto"/>
              <w:jc w:val="center"/>
              <w:rPr>
                <w:rFonts w:ascii="Czcionka tekstu podstawowego" w:hAnsi="Czcionka tekstu podstawowego"/>
                <w:szCs w:val="22"/>
              </w:rPr>
            </w:pPr>
            <w:r w:rsidRPr="00676D3D">
              <w:rPr>
                <w:sz w:val="16"/>
                <w:szCs w:val="16"/>
              </w:rPr>
              <w:t>11076 zł</w:t>
            </w:r>
          </w:p>
          <w:p w14:paraId="797036B8" w14:textId="77777777" w:rsidR="000128BC" w:rsidRPr="00676D3D" w:rsidRDefault="000128BC" w:rsidP="000E2D78">
            <w:pPr>
              <w:spacing w:line="240" w:lineRule="auto"/>
              <w:jc w:val="center"/>
              <w:rPr>
                <w:sz w:val="16"/>
                <w:szCs w:val="16"/>
              </w:rPr>
            </w:pPr>
          </w:p>
        </w:tc>
        <w:tc>
          <w:tcPr>
            <w:tcW w:w="539" w:type="pct"/>
            <w:shd w:val="clear" w:color="auto" w:fill="auto"/>
            <w:vAlign w:val="center"/>
          </w:tcPr>
          <w:p w14:paraId="60F01CAA"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vMerge/>
            <w:shd w:val="clear" w:color="auto" w:fill="auto"/>
            <w:vAlign w:val="center"/>
          </w:tcPr>
          <w:p w14:paraId="76888E48" w14:textId="77777777" w:rsidR="000128BC" w:rsidRPr="00676D3D" w:rsidRDefault="000128BC" w:rsidP="000E2D78">
            <w:pPr>
              <w:spacing w:line="240" w:lineRule="auto"/>
              <w:jc w:val="center"/>
              <w:rPr>
                <w:sz w:val="16"/>
                <w:szCs w:val="16"/>
              </w:rPr>
            </w:pPr>
          </w:p>
        </w:tc>
        <w:tc>
          <w:tcPr>
            <w:tcW w:w="371" w:type="pct"/>
            <w:shd w:val="clear" w:color="auto" w:fill="auto"/>
            <w:vAlign w:val="center"/>
          </w:tcPr>
          <w:p w14:paraId="6FC748E7"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62D0B044" w14:textId="77777777" w:rsidTr="000E2D78">
        <w:trPr>
          <w:trHeight w:val="238"/>
        </w:trPr>
        <w:tc>
          <w:tcPr>
            <w:tcW w:w="117" w:type="pct"/>
            <w:vMerge w:val="restart"/>
            <w:shd w:val="clear" w:color="auto" w:fill="auto"/>
            <w:vAlign w:val="center"/>
          </w:tcPr>
          <w:p w14:paraId="28156926" w14:textId="77777777" w:rsidR="000128BC" w:rsidRPr="00676D3D" w:rsidRDefault="000128BC" w:rsidP="000E2D78">
            <w:pPr>
              <w:spacing w:line="240" w:lineRule="auto"/>
              <w:rPr>
                <w:sz w:val="16"/>
                <w:szCs w:val="16"/>
              </w:rPr>
            </w:pPr>
            <w:r w:rsidRPr="00676D3D">
              <w:rPr>
                <w:sz w:val="16"/>
                <w:szCs w:val="16"/>
              </w:rPr>
              <w:t>8</w:t>
            </w:r>
          </w:p>
        </w:tc>
        <w:tc>
          <w:tcPr>
            <w:tcW w:w="806" w:type="pct"/>
            <w:vMerge w:val="restart"/>
            <w:shd w:val="clear" w:color="auto" w:fill="auto"/>
            <w:vAlign w:val="center"/>
          </w:tcPr>
          <w:p w14:paraId="586FA195" w14:textId="77777777" w:rsidR="000128BC" w:rsidRPr="00676D3D" w:rsidRDefault="000128BC" w:rsidP="000E2D78">
            <w:pPr>
              <w:spacing w:line="240" w:lineRule="auto"/>
              <w:jc w:val="left"/>
              <w:rPr>
                <w:b/>
                <w:i/>
                <w:iCs/>
                <w:sz w:val="16"/>
                <w:szCs w:val="16"/>
              </w:rPr>
            </w:pPr>
            <w:r w:rsidRPr="00676D3D">
              <w:rPr>
                <w:b/>
                <w:i/>
                <w:iCs/>
                <w:sz w:val="16"/>
                <w:szCs w:val="16"/>
              </w:rPr>
              <w:t>Termomodernizacja budynku Nowy Borek - Przylasek</w:t>
            </w:r>
          </w:p>
        </w:tc>
        <w:tc>
          <w:tcPr>
            <w:tcW w:w="1456" w:type="pct"/>
            <w:shd w:val="clear" w:color="auto" w:fill="auto"/>
          </w:tcPr>
          <w:p w14:paraId="4D96B59B"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29C1EB67"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0F709E12" w14:textId="77777777" w:rsidR="000128BC" w:rsidRPr="00676D3D" w:rsidRDefault="000128BC" w:rsidP="000E2D78">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6E6CCF3C"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5F57219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2CAF7964"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41B9D24F" w14:textId="77777777" w:rsidTr="000E2D78">
        <w:trPr>
          <w:trHeight w:val="238"/>
        </w:trPr>
        <w:tc>
          <w:tcPr>
            <w:tcW w:w="117" w:type="pct"/>
            <w:vMerge/>
            <w:shd w:val="clear" w:color="auto" w:fill="auto"/>
            <w:vAlign w:val="center"/>
          </w:tcPr>
          <w:p w14:paraId="7B0710B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91951E3"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B6752CC"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05E03414"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53AA03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51FF86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6894C4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C4016DB" w14:textId="77777777" w:rsidR="000128BC" w:rsidRPr="00676D3D" w:rsidRDefault="000128BC" w:rsidP="000E2D78">
            <w:pPr>
              <w:spacing w:line="240" w:lineRule="auto"/>
              <w:jc w:val="center"/>
              <w:rPr>
                <w:sz w:val="16"/>
                <w:szCs w:val="16"/>
              </w:rPr>
            </w:pPr>
          </w:p>
        </w:tc>
      </w:tr>
      <w:tr w:rsidR="00557F8B" w:rsidRPr="00676D3D" w14:paraId="1F639CDB" w14:textId="77777777" w:rsidTr="000E2D78">
        <w:trPr>
          <w:trHeight w:val="238"/>
        </w:trPr>
        <w:tc>
          <w:tcPr>
            <w:tcW w:w="117" w:type="pct"/>
            <w:vMerge/>
            <w:shd w:val="clear" w:color="auto" w:fill="auto"/>
            <w:vAlign w:val="center"/>
          </w:tcPr>
          <w:p w14:paraId="10C5F931"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5F59423"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0940B332"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12274CA6"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8B43AB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53D8A7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4F51CF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A64281C" w14:textId="77777777" w:rsidR="000128BC" w:rsidRPr="00676D3D" w:rsidRDefault="000128BC" w:rsidP="000E2D78">
            <w:pPr>
              <w:spacing w:line="240" w:lineRule="auto"/>
              <w:jc w:val="center"/>
              <w:rPr>
                <w:sz w:val="16"/>
                <w:szCs w:val="16"/>
              </w:rPr>
            </w:pPr>
          </w:p>
        </w:tc>
      </w:tr>
      <w:tr w:rsidR="00557F8B" w:rsidRPr="00676D3D" w14:paraId="3250A23E" w14:textId="77777777" w:rsidTr="000E2D78">
        <w:trPr>
          <w:trHeight w:val="238"/>
        </w:trPr>
        <w:tc>
          <w:tcPr>
            <w:tcW w:w="117" w:type="pct"/>
            <w:vMerge/>
            <w:shd w:val="clear" w:color="auto" w:fill="auto"/>
            <w:vAlign w:val="center"/>
          </w:tcPr>
          <w:p w14:paraId="4B853980"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0FBC95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6676F95"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29309FB1"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496B06B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9EE7EC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D81F394"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D6A4E75" w14:textId="77777777" w:rsidR="000128BC" w:rsidRPr="00676D3D" w:rsidRDefault="000128BC" w:rsidP="000E2D78">
            <w:pPr>
              <w:spacing w:line="240" w:lineRule="auto"/>
              <w:jc w:val="center"/>
              <w:rPr>
                <w:sz w:val="16"/>
                <w:szCs w:val="16"/>
              </w:rPr>
            </w:pPr>
          </w:p>
        </w:tc>
      </w:tr>
      <w:tr w:rsidR="00557F8B" w:rsidRPr="00676D3D" w14:paraId="4D335DB9" w14:textId="77777777" w:rsidTr="000E2D78">
        <w:trPr>
          <w:trHeight w:val="238"/>
        </w:trPr>
        <w:tc>
          <w:tcPr>
            <w:tcW w:w="117" w:type="pct"/>
            <w:vMerge/>
            <w:shd w:val="clear" w:color="auto" w:fill="auto"/>
            <w:vAlign w:val="center"/>
          </w:tcPr>
          <w:p w14:paraId="5A6CDFC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DD23C39"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55D2981"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020E08B1" w14:textId="77777777" w:rsidR="000128BC" w:rsidRPr="00676D3D" w:rsidRDefault="000128BC" w:rsidP="000E2D78">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6F702512"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C4B1B4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8624764"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D597D93" w14:textId="77777777" w:rsidR="000128BC" w:rsidRPr="00676D3D" w:rsidRDefault="000128BC" w:rsidP="000E2D78">
            <w:pPr>
              <w:spacing w:line="240" w:lineRule="auto"/>
              <w:jc w:val="center"/>
              <w:rPr>
                <w:sz w:val="16"/>
                <w:szCs w:val="16"/>
              </w:rPr>
            </w:pPr>
          </w:p>
        </w:tc>
      </w:tr>
      <w:tr w:rsidR="00557F8B" w:rsidRPr="00676D3D" w14:paraId="6CA4108E" w14:textId="77777777" w:rsidTr="000E2D78">
        <w:trPr>
          <w:trHeight w:val="238"/>
        </w:trPr>
        <w:tc>
          <w:tcPr>
            <w:tcW w:w="117" w:type="pct"/>
            <w:vMerge/>
            <w:shd w:val="clear" w:color="auto" w:fill="auto"/>
            <w:vAlign w:val="center"/>
          </w:tcPr>
          <w:p w14:paraId="469F5C92"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AAF2920"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CC99387"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3C2D9941"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3C5D2C1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D70D07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BFA068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1D828DA" w14:textId="77777777" w:rsidR="000128BC" w:rsidRPr="00676D3D" w:rsidRDefault="000128BC" w:rsidP="000E2D78">
            <w:pPr>
              <w:spacing w:line="240" w:lineRule="auto"/>
              <w:jc w:val="center"/>
              <w:rPr>
                <w:sz w:val="16"/>
                <w:szCs w:val="16"/>
              </w:rPr>
            </w:pPr>
          </w:p>
        </w:tc>
      </w:tr>
      <w:tr w:rsidR="00557F8B" w:rsidRPr="00676D3D" w14:paraId="57E451C5" w14:textId="77777777" w:rsidTr="000E2D78">
        <w:trPr>
          <w:trHeight w:val="238"/>
        </w:trPr>
        <w:tc>
          <w:tcPr>
            <w:tcW w:w="117" w:type="pct"/>
            <w:vMerge/>
            <w:shd w:val="clear" w:color="auto" w:fill="auto"/>
            <w:vAlign w:val="center"/>
          </w:tcPr>
          <w:p w14:paraId="6D1BFDDC"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5E6DEE0"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5011E40"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76F26626" w14:textId="77777777" w:rsidR="000128BC" w:rsidRPr="00676D3D" w:rsidRDefault="000128BC" w:rsidP="000E2D78">
            <w:pPr>
              <w:spacing w:line="240" w:lineRule="auto"/>
              <w:jc w:val="center"/>
              <w:rPr>
                <w:sz w:val="16"/>
                <w:szCs w:val="16"/>
              </w:rPr>
            </w:pPr>
            <w:r w:rsidRPr="00676D3D">
              <w:rPr>
                <w:sz w:val="16"/>
                <w:szCs w:val="16"/>
              </w:rPr>
              <w:t>15 kW</w:t>
            </w:r>
          </w:p>
        </w:tc>
        <w:tc>
          <w:tcPr>
            <w:tcW w:w="640" w:type="pct"/>
            <w:vMerge/>
            <w:shd w:val="clear" w:color="auto" w:fill="auto"/>
            <w:vAlign w:val="center"/>
          </w:tcPr>
          <w:p w14:paraId="4C45A50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6D90D0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FD5BFA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6272C88" w14:textId="77777777" w:rsidR="000128BC" w:rsidRPr="00676D3D" w:rsidRDefault="000128BC" w:rsidP="000E2D78">
            <w:pPr>
              <w:spacing w:line="240" w:lineRule="auto"/>
              <w:jc w:val="center"/>
              <w:rPr>
                <w:sz w:val="16"/>
                <w:szCs w:val="16"/>
              </w:rPr>
            </w:pPr>
          </w:p>
        </w:tc>
      </w:tr>
      <w:tr w:rsidR="00557F8B" w:rsidRPr="00676D3D" w14:paraId="1D9D5CAF" w14:textId="77777777" w:rsidTr="000E2D78">
        <w:trPr>
          <w:trHeight w:val="238"/>
        </w:trPr>
        <w:tc>
          <w:tcPr>
            <w:tcW w:w="117" w:type="pct"/>
            <w:vMerge/>
            <w:shd w:val="clear" w:color="auto" w:fill="auto"/>
            <w:vAlign w:val="center"/>
          </w:tcPr>
          <w:p w14:paraId="6D21CFD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52FBD81"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385D980"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50F5E2F5"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0410BA95"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0D296F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9F70581"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49B1C67" w14:textId="77777777" w:rsidR="000128BC" w:rsidRPr="00676D3D" w:rsidRDefault="000128BC" w:rsidP="000E2D78">
            <w:pPr>
              <w:spacing w:line="240" w:lineRule="auto"/>
              <w:jc w:val="center"/>
              <w:rPr>
                <w:sz w:val="16"/>
                <w:szCs w:val="16"/>
              </w:rPr>
            </w:pPr>
          </w:p>
        </w:tc>
      </w:tr>
      <w:tr w:rsidR="00557F8B" w:rsidRPr="00676D3D" w14:paraId="63F8A156" w14:textId="77777777" w:rsidTr="000E2D78">
        <w:trPr>
          <w:trHeight w:val="238"/>
        </w:trPr>
        <w:tc>
          <w:tcPr>
            <w:tcW w:w="117" w:type="pct"/>
            <w:vMerge w:val="restart"/>
            <w:shd w:val="clear" w:color="auto" w:fill="auto"/>
            <w:vAlign w:val="center"/>
          </w:tcPr>
          <w:p w14:paraId="38F96111" w14:textId="77777777" w:rsidR="000128BC" w:rsidRPr="00676D3D" w:rsidRDefault="000128BC" w:rsidP="000E2D78">
            <w:pPr>
              <w:spacing w:line="240" w:lineRule="auto"/>
              <w:rPr>
                <w:sz w:val="16"/>
                <w:szCs w:val="16"/>
              </w:rPr>
            </w:pPr>
            <w:r w:rsidRPr="00676D3D">
              <w:rPr>
                <w:sz w:val="16"/>
                <w:szCs w:val="16"/>
              </w:rPr>
              <w:t>9</w:t>
            </w:r>
          </w:p>
        </w:tc>
        <w:tc>
          <w:tcPr>
            <w:tcW w:w="806" w:type="pct"/>
            <w:vMerge w:val="restart"/>
            <w:shd w:val="clear" w:color="auto" w:fill="auto"/>
            <w:vAlign w:val="center"/>
          </w:tcPr>
          <w:p w14:paraId="520DAB8E" w14:textId="77777777" w:rsidR="000128BC" w:rsidRPr="00676D3D" w:rsidRDefault="000128BC" w:rsidP="000E2D78">
            <w:pPr>
              <w:spacing w:line="240" w:lineRule="auto"/>
              <w:jc w:val="left"/>
              <w:rPr>
                <w:b/>
                <w:i/>
                <w:iCs/>
                <w:sz w:val="16"/>
                <w:szCs w:val="16"/>
              </w:rPr>
            </w:pPr>
            <w:r w:rsidRPr="00676D3D">
              <w:rPr>
                <w:b/>
                <w:i/>
                <w:iCs/>
                <w:sz w:val="16"/>
                <w:szCs w:val="16"/>
              </w:rPr>
              <w:t>Termomodernizacja budynku Starej Mleczarni w Błażowej</w:t>
            </w:r>
          </w:p>
        </w:tc>
        <w:tc>
          <w:tcPr>
            <w:tcW w:w="1456" w:type="pct"/>
            <w:shd w:val="clear" w:color="auto" w:fill="auto"/>
          </w:tcPr>
          <w:p w14:paraId="717B5361"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233AA68D"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1C1441DF" w14:textId="77777777" w:rsidR="000128BC" w:rsidRPr="00676D3D" w:rsidRDefault="000128BC" w:rsidP="000E2D78">
            <w:pPr>
              <w:spacing w:line="240" w:lineRule="auto"/>
              <w:jc w:val="center"/>
              <w:rPr>
                <w:sz w:val="16"/>
                <w:szCs w:val="16"/>
              </w:rPr>
            </w:pPr>
            <w:r w:rsidRPr="00676D3D">
              <w:rPr>
                <w:sz w:val="16"/>
                <w:szCs w:val="16"/>
              </w:rPr>
              <w:t>1 000 000 zł</w:t>
            </w:r>
          </w:p>
        </w:tc>
        <w:tc>
          <w:tcPr>
            <w:tcW w:w="539" w:type="pct"/>
            <w:vMerge w:val="restart"/>
            <w:shd w:val="clear" w:color="auto" w:fill="auto"/>
            <w:vAlign w:val="center"/>
          </w:tcPr>
          <w:p w14:paraId="502FC8E6" w14:textId="77777777" w:rsidR="000128BC" w:rsidRPr="00676D3D" w:rsidRDefault="000128BC" w:rsidP="000E2D78">
            <w:pPr>
              <w:spacing w:line="240" w:lineRule="auto"/>
              <w:jc w:val="center"/>
              <w:rPr>
                <w:sz w:val="16"/>
                <w:szCs w:val="16"/>
              </w:rPr>
            </w:pPr>
            <w:r w:rsidRPr="00676D3D">
              <w:rPr>
                <w:sz w:val="16"/>
                <w:szCs w:val="16"/>
              </w:rPr>
              <w:t xml:space="preserve">Fundusze Europejskie dla </w:t>
            </w:r>
            <w:r w:rsidRPr="00676D3D">
              <w:rPr>
                <w:sz w:val="16"/>
                <w:szCs w:val="16"/>
              </w:rPr>
              <w:lastRenderedPageBreak/>
              <w:t>Podkarpacia 2021-2027</w:t>
            </w:r>
          </w:p>
        </w:tc>
        <w:tc>
          <w:tcPr>
            <w:tcW w:w="539" w:type="pct"/>
            <w:vMerge w:val="restart"/>
            <w:shd w:val="clear" w:color="auto" w:fill="auto"/>
            <w:vAlign w:val="center"/>
          </w:tcPr>
          <w:p w14:paraId="543B04EF" w14:textId="77777777" w:rsidR="000128BC" w:rsidRPr="00676D3D" w:rsidRDefault="000128BC" w:rsidP="000E2D78">
            <w:pPr>
              <w:spacing w:line="240" w:lineRule="auto"/>
              <w:jc w:val="center"/>
              <w:rPr>
                <w:sz w:val="16"/>
                <w:szCs w:val="16"/>
              </w:rPr>
            </w:pPr>
            <w:r w:rsidRPr="00676D3D">
              <w:rPr>
                <w:sz w:val="16"/>
                <w:szCs w:val="16"/>
              </w:rPr>
              <w:lastRenderedPageBreak/>
              <w:t>Urząd Miejski w Błażowej</w:t>
            </w:r>
          </w:p>
        </w:tc>
        <w:tc>
          <w:tcPr>
            <w:tcW w:w="371" w:type="pct"/>
            <w:vMerge w:val="restart"/>
            <w:shd w:val="clear" w:color="auto" w:fill="auto"/>
            <w:vAlign w:val="center"/>
          </w:tcPr>
          <w:p w14:paraId="77391572"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44A8F9AE" w14:textId="77777777" w:rsidTr="000E2D78">
        <w:trPr>
          <w:trHeight w:val="238"/>
        </w:trPr>
        <w:tc>
          <w:tcPr>
            <w:tcW w:w="117" w:type="pct"/>
            <w:vMerge/>
            <w:shd w:val="clear" w:color="auto" w:fill="auto"/>
            <w:vAlign w:val="center"/>
          </w:tcPr>
          <w:p w14:paraId="545241DF"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2B5FBD9"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4A8BACFE"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6B785B2C"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034E8B1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73ABE9A"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3AF2491"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11A9A95" w14:textId="77777777" w:rsidR="000128BC" w:rsidRPr="00676D3D" w:rsidRDefault="000128BC" w:rsidP="000E2D78">
            <w:pPr>
              <w:spacing w:line="240" w:lineRule="auto"/>
              <w:jc w:val="center"/>
              <w:rPr>
                <w:sz w:val="16"/>
                <w:szCs w:val="16"/>
              </w:rPr>
            </w:pPr>
          </w:p>
        </w:tc>
      </w:tr>
      <w:tr w:rsidR="00557F8B" w:rsidRPr="00676D3D" w14:paraId="1D9909D6" w14:textId="77777777" w:rsidTr="000E2D78">
        <w:trPr>
          <w:trHeight w:val="238"/>
        </w:trPr>
        <w:tc>
          <w:tcPr>
            <w:tcW w:w="117" w:type="pct"/>
            <w:vMerge/>
            <w:shd w:val="clear" w:color="auto" w:fill="auto"/>
            <w:vAlign w:val="center"/>
          </w:tcPr>
          <w:p w14:paraId="217F60D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EB3607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28883D5"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3A364A9C"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4FD9206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7BD188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C63290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32A6CB4" w14:textId="77777777" w:rsidR="000128BC" w:rsidRPr="00676D3D" w:rsidRDefault="000128BC" w:rsidP="000E2D78">
            <w:pPr>
              <w:spacing w:line="240" w:lineRule="auto"/>
              <w:jc w:val="center"/>
              <w:rPr>
                <w:sz w:val="16"/>
                <w:szCs w:val="16"/>
              </w:rPr>
            </w:pPr>
          </w:p>
        </w:tc>
      </w:tr>
      <w:tr w:rsidR="00557F8B" w:rsidRPr="00676D3D" w14:paraId="23DD4A55" w14:textId="77777777" w:rsidTr="000E2D78">
        <w:trPr>
          <w:trHeight w:val="238"/>
        </w:trPr>
        <w:tc>
          <w:tcPr>
            <w:tcW w:w="117" w:type="pct"/>
            <w:vMerge/>
            <w:shd w:val="clear" w:color="auto" w:fill="auto"/>
            <w:vAlign w:val="center"/>
          </w:tcPr>
          <w:p w14:paraId="131B256C"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3774913"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23B1127"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0F0DE84D"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2395915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BF669E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748FFC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46897F16" w14:textId="77777777" w:rsidR="000128BC" w:rsidRPr="00676D3D" w:rsidRDefault="000128BC" w:rsidP="000E2D78">
            <w:pPr>
              <w:spacing w:line="240" w:lineRule="auto"/>
              <w:jc w:val="center"/>
              <w:rPr>
                <w:sz w:val="16"/>
                <w:szCs w:val="16"/>
              </w:rPr>
            </w:pPr>
          </w:p>
        </w:tc>
      </w:tr>
      <w:tr w:rsidR="00557F8B" w:rsidRPr="00676D3D" w14:paraId="52F75940" w14:textId="77777777" w:rsidTr="000E2D78">
        <w:trPr>
          <w:trHeight w:val="238"/>
        </w:trPr>
        <w:tc>
          <w:tcPr>
            <w:tcW w:w="117" w:type="pct"/>
            <w:vMerge/>
            <w:shd w:val="clear" w:color="auto" w:fill="auto"/>
            <w:vAlign w:val="center"/>
          </w:tcPr>
          <w:p w14:paraId="7B796276"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AC342E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FEB53E4"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71FE2AEA" w14:textId="77777777" w:rsidR="000128BC" w:rsidRPr="00676D3D" w:rsidRDefault="000128BC" w:rsidP="000E2D78">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3EC1521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976F23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3378BEB"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4FF589E" w14:textId="77777777" w:rsidR="000128BC" w:rsidRPr="00676D3D" w:rsidRDefault="000128BC" w:rsidP="000E2D78">
            <w:pPr>
              <w:spacing w:line="240" w:lineRule="auto"/>
              <w:jc w:val="center"/>
              <w:rPr>
                <w:sz w:val="16"/>
                <w:szCs w:val="16"/>
              </w:rPr>
            </w:pPr>
          </w:p>
        </w:tc>
      </w:tr>
      <w:tr w:rsidR="00557F8B" w:rsidRPr="00676D3D" w14:paraId="0645D1DB" w14:textId="77777777" w:rsidTr="000E2D78">
        <w:trPr>
          <w:trHeight w:val="238"/>
        </w:trPr>
        <w:tc>
          <w:tcPr>
            <w:tcW w:w="117" w:type="pct"/>
            <w:vMerge/>
            <w:shd w:val="clear" w:color="auto" w:fill="auto"/>
            <w:vAlign w:val="center"/>
          </w:tcPr>
          <w:p w14:paraId="7627D16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098E27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435A450"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08ED4EE2"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2F7E1F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AA4542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D3C9E48"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990E249" w14:textId="77777777" w:rsidR="000128BC" w:rsidRPr="00676D3D" w:rsidRDefault="000128BC" w:rsidP="000E2D78">
            <w:pPr>
              <w:spacing w:line="240" w:lineRule="auto"/>
              <w:jc w:val="center"/>
              <w:rPr>
                <w:sz w:val="16"/>
                <w:szCs w:val="16"/>
              </w:rPr>
            </w:pPr>
          </w:p>
        </w:tc>
      </w:tr>
      <w:tr w:rsidR="00557F8B" w:rsidRPr="00676D3D" w14:paraId="35B72C2C" w14:textId="77777777" w:rsidTr="000E2D78">
        <w:trPr>
          <w:trHeight w:val="238"/>
        </w:trPr>
        <w:tc>
          <w:tcPr>
            <w:tcW w:w="117" w:type="pct"/>
            <w:vMerge/>
            <w:shd w:val="clear" w:color="auto" w:fill="auto"/>
            <w:vAlign w:val="center"/>
          </w:tcPr>
          <w:p w14:paraId="3F906F0A"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3009A1E"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69252F50"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5294F5AA" w14:textId="77777777" w:rsidR="000128BC" w:rsidRPr="00676D3D" w:rsidRDefault="000128BC" w:rsidP="000E2D78">
            <w:pPr>
              <w:spacing w:line="240" w:lineRule="auto"/>
              <w:jc w:val="center"/>
              <w:rPr>
                <w:sz w:val="16"/>
                <w:szCs w:val="16"/>
              </w:rPr>
            </w:pPr>
            <w:r w:rsidRPr="00676D3D">
              <w:rPr>
                <w:sz w:val="16"/>
                <w:szCs w:val="16"/>
              </w:rPr>
              <w:t>8 kW</w:t>
            </w:r>
          </w:p>
        </w:tc>
        <w:tc>
          <w:tcPr>
            <w:tcW w:w="640" w:type="pct"/>
            <w:vMerge/>
            <w:shd w:val="clear" w:color="auto" w:fill="auto"/>
            <w:vAlign w:val="center"/>
          </w:tcPr>
          <w:p w14:paraId="37A1604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4F7AF1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D0474F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F074A38" w14:textId="77777777" w:rsidR="000128BC" w:rsidRPr="00676D3D" w:rsidRDefault="000128BC" w:rsidP="000E2D78">
            <w:pPr>
              <w:spacing w:line="240" w:lineRule="auto"/>
              <w:jc w:val="center"/>
              <w:rPr>
                <w:sz w:val="16"/>
                <w:szCs w:val="16"/>
              </w:rPr>
            </w:pPr>
          </w:p>
        </w:tc>
      </w:tr>
      <w:tr w:rsidR="00557F8B" w:rsidRPr="00676D3D" w14:paraId="0949BFB2" w14:textId="77777777" w:rsidTr="000E2D78">
        <w:trPr>
          <w:trHeight w:val="238"/>
        </w:trPr>
        <w:tc>
          <w:tcPr>
            <w:tcW w:w="117" w:type="pct"/>
            <w:vMerge/>
            <w:shd w:val="clear" w:color="auto" w:fill="auto"/>
            <w:vAlign w:val="center"/>
          </w:tcPr>
          <w:p w14:paraId="4F26680E"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F72B349"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E54B4F6"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52AF191B"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2263158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E3E758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D3065F5"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4C449A2" w14:textId="77777777" w:rsidR="000128BC" w:rsidRPr="00676D3D" w:rsidRDefault="000128BC" w:rsidP="000E2D78">
            <w:pPr>
              <w:spacing w:line="240" w:lineRule="auto"/>
              <w:jc w:val="center"/>
              <w:rPr>
                <w:sz w:val="16"/>
                <w:szCs w:val="16"/>
              </w:rPr>
            </w:pPr>
          </w:p>
        </w:tc>
      </w:tr>
      <w:tr w:rsidR="00557F8B" w:rsidRPr="00676D3D" w14:paraId="5C0ACD45" w14:textId="77777777" w:rsidTr="000E2D78">
        <w:trPr>
          <w:trHeight w:val="238"/>
        </w:trPr>
        <w:tc>
          <w:tcPr>
            <w:tcW w:w="117" w:type="pct"/>
            <w:vMerge w:val="restart"/>
            <w:shd w:val="clear" w:color="auto" w:fill="auto"/>
            <w:vAlign w:val="center"/>
          </w:tcPr>
          <w:p w14:paraId="6D4BBC18" w14:textId="77777777" w:rsidR="000128BC" w:rsidRPr="00676D3D" w:rsidRDefault="000128BC" w:rsidP="000E2D78">
            <w:pPr>
              <w:spacing w:line="240" w:lineRule="auto"/>
              <w:rPr>
                <w:sz w:val="16"/>
                <w:szCs w:val="16"/>
              </w:rPr>
            </w:pPr>
            <w:r w:rsidRPr="00676D3D">
              <w:rPr>
                <w:sz w:val="16"/>
                <w:szCs w:val="16"/>
              </w:rPr>
              <w:t>10</w:t>
            </w:r>
          </w:p>
        </w:tc>
        <w:tc>
          <w:tcPr>
            <w:tcW w:w="806" w:type="pct"/>
            <w:vMerge w:val="restart"/>
            <w:shd w:val="clear" w:color="auto" w:fill="auto"/>
            <w:vAlign w:val="center"/>
          </w:tcPr>
          <w:p w14:paraId="0D7BD9E9" w14:textId="77777777" w:rsidR="000128BC" w:rsidRPr="00676D3D" w:rsidRDefault="000128BC" w:rsidP="000E2D78">
            <w:pPr>
              <w:spacing w:line="240" w:lineRule="auto"/>
              <w:jc w:val="left"/>
              <w:rPr>
                <w:b/>
                <w:i/>
                <w:iCs/>
                <w:sz w:val="16"/>
                <w:szCs w:val="16"/>
              </w:rPr>
            </w:pPr>
            <w:r w:rsidRPr="00676D3D">
              <w:rPr>
                <w:b/>
                <w:i/>
                <w:iCs/>
                <w:sz w:val="16"/>
                <w:szCs w:val="16"/>
              </w:rPr>
              <w:t>Termomodernizacja budynku OSP Białka</w:t>
            </w:r>
          </w:p>
        </w:tc>
        <w:tc>
          <w:tcPr>
            <w:tcW w:w="1456" w:type="pct"/>
            <w:shd w:val="clear" w:color="auto" w:fill="auto"/>
          </w:tcPr>
          <w:p w14:paraId="6363766A"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79C2B83D"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3E230667" w14:textId="77777777" w:rsidR="000128BC" w:rsidRPr="00676D3D" w:rsidRDefault="000128BC" w:rsidP="000E2D78">
            <w:pPr>
              <w:spacing w:line="240" w:lineRule="auto"/>
              <w:jc w:val="center"/>
              <w:rPr>
                <w:sz w:val="16"/>
                <w:szCs w:val="16"/>
              </w:rPr>
            </w:pPr>
            <w:r w:rsidRPr="00676D3D">
              <w:rPr>
                <w:sz w:val="16"/>
                <w:szCs w:val="16"/>
              </w:rPr>
              <w:t>400 000 zł</w:t>
            </w:r>
          </w:p>
        </w:tc>
        <w:tc>
          <w:tcPr>
            <w:tcW w:w="539" w:type="pct"/>
            <w:vMerge w:val="restart"/>
            <w:shd w:val="clear" w:color="auto" w:fill="auto"/>
            <w:vAlign w:val="center"/>
          </w:tcPr>
          <w:p w14:paraId="60B97C33"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tc>
        <w:tc>
          <w:tcPr>
            <w:tcW w:w="539" w:type="pct"/>
            <w:vMerge w:val="restart"/>
            <w:shd w:val="clear" w:color="auto" w:fill="auto"/>
            <w:vAlign w:val="center"/>
          </w:tcPr>
          <w:p w14:paraId="46DEA81D"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vMerge w:val="restart"/>
            <w:shd w:val="clear" w:color="auto" w:fill="auto"/>
            <w:vAlign w:val="center"/>
          </w:tcPr>
          <w:p w14:paraId="66E4367A"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063A47E5" w14:textId="77777777" w:rsidTr="000E2D78">
        <w:trPr>
          <w:trHeight w:val="238"/>
        </w:trPr>
        <w:tc>
          <w:tcPr>
            <w:tcW w:w="117" w:type="pct"/>
            <w:vMerge/>
            <w:shd w:val="clear" w:color="auto" w:fill="auto"/>
            <w:vAlign w:val="center"/>
          </w:tcPr>
          <w:p w14:paraId="2571BFF0"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7DD14EF"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1778D7E3"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11FEE8BF"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B33B396"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97D774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D55CD5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4FB24CD4" w14:textId="77777777" w:rsidR="000128BC" w:rsidRPr="00676D3D" w:rsidRDefault="000128BC" w:rsidP="000E2D78">
            <w:pPr>
              <w:spacing w:line="240" w:lineRule="auto"/>
              <w:jc w:val="center"/>
              <w:rPr>
                <w:sz w:val="16"/>
                <w:szCs w:val="16"/>
              </w:rPr>
            </w:pPr>
          </w:p>
        </w:tc>
      </w:tr>
      <w:tr w:rsidR="00557F8B" w:rsidRPr="00676D3D" w14:paraId="237A3BE8" w14:textId="77777777" w:rsidTr="000E2D78">
        <w:trPr>
          <w:trHeight w:val="238"/>
        </w:trPr>
        <w:tc>
          <w:tcPr>
            <w:tcW w:w="117" w:type="pct"/>
            <w:vMerge/>
            <w:shd w:val="clear" w:color="auto" w:fill="auto"/>
            <w:vAlign w:val="center"/>
          </w:tcPr>
          <w:p w14:paraId="04E4DEBB"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B416AC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7AAFD28"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75BEDAB1"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35D8BF8C"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739327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85168C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62C7B11" w14:textId="77777777" w:rsidR="000128BC" w:rsidRPr="00676D3D" w:rsidRDefault="000128BC" w:rsidP="000E2D78">
            <w:pPr>
              <w:spacing w:line="240" w:lineRule="auto"/>
              <w:jc w:val="center"/>
              <w:rPr>
                <w:sz w:val="16"/>
                <w:szCs w:val="16"/>
              </w:rPr>
            </w:pPr>
          </w:p>
        </w:tc>
      </w:tr>
      <w:tr w:rsidR="00557F8B" w:rsidRPr="00676D3D" w14:paraId="4B4321BE" w14:textId="77777777" w:rsidTr="000E2D78">
        <w:trPr>
          <w:trHeight w:val="238"/>
        </w:trPr>
        <w:tc>
          <w:tcPr>
            <w:tcW w:w="117" w:type="pct"/>
            <w:vMerge/>
            <w:shd w:val="clear" w:color="auto" w:fill="auto"/>
            <w:vAlign w:val="center"/>
          </w:tcPr>
          <w:p w14:paraId="2358E92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4F56E03"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68A31B1"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2EA153E1"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7E1BACE3"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6C46B9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8613649"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046C569B" w14:textId="77777777" w:rsidR="000128BC" w:rsidRPr="00676D3D" w:rsidRDefault="000128BC" w:rsidP="000E2D78">
            <w:pPr>
              <w:spacing w:line="240" w:lineRule="auto"/>
              <w:jc w:val="center"/>
              <w:rPr>
                <w:sz w:val="16"/>
                <w:szCs w:val="16"/>
              </w:rPr>
            </w:pPr>
          </w:p>
        </w:tc>
      </w:tr>
      <w:tr w:rsidR="00557F8B" w:rsidRPr="00676D3D" w14:paraId="0440061F" w14:textId="77777777" w:rsidTr="000E2D78">
        <w:trPr>
          <w:trHeight w:val="238"/>
        </w:trPr>
        <w:tc>
          <w:tcPr>
            <w:tcW w:w="117" w:type="pct"/>
            <w:vMerge/>
            <w:shd w:val="clear" w:color="auto" w:fill="auto"/>
            <w:vAlign w:val="center"/>
          </w:tcPr>
          <w:p w14:paraId="6972610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6400E55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116B235C"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56383159" w14:textId="77777777" w:rsidR="000128BC" w:rsidRPr="00676D3D" w:rsidRDefault="000128BC" w:rsidP="000E2D78">
            <w:pPr>
              <w:spacing w:line="240" w:lineRule="auto"/>
              <w:jc w:val="center"/>
              <w:rPr>
                <w:sz w:val="16"/>
                <w:szCs w:val="16"/>
              </w:rPr>
            </w:pPr>
            <w:r w:rsidRPr="00676D3D">
              <w:rPr>
                <w:sz w:val="16"/>
                <w:szCs w:val="16"/>
              </w:rPr>
              <w:t>Tak, wymiana na kocioł gazowy (propan-butan)</w:t>
            </w:r>
          </w:p>
        </w:tc>
        <w:tc>
          <w:tcPr>
            <w:tcW w:w="640" w:type="pct"/>
            <w:vMerge/>
            <w:shd w:val="clear" w:color="auto" w:fill="auto"/>
            <w:vAlign w:val="center"/>
          </w:tcPr>
          <w:p w14:paraId="44CA14A0"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7860A2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C414834"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F7B9CED" w14:textId="77777777" w:rsidR="000128BC" w:rsidRPr="00676D3D" w:rsidRDefault="000128BC" w:rsidP="000E2D78">
            <w:pPr>
              <w:spacing w:line="240" w:lineRule="auto"/>
              <w:jc w:val="center"/>
              <w:rPr>
                <w:sz w:val="16"/>
                <w:szCs w:val="16"/>
              </w:rPr>
            </w:pPr>
          </w:p>
        </w:tc>
      </w:tr>
      <w:tr w:rsidR="00557F8B" w:rsidRPr="00676D3D" w14:paraId="73D0099E" w14:textId="77777777" w:rsidTr="000E2D78">
        <w:trPr>
          <w:trHeight w:val="238"/>
        </w:trPr>
        <w:tc>
          <w:tcPr>
            <w:tcW w:w="117" w:type="pct"/>
            <w:vMerge/>
            <w:shd w:val="clear" w:color="auto" w:fill="auto"/>
            <w:vAlign w:val="center"/>
          </w:tcPr>
          <w:p w14:paraId="2737747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57B71E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BCCF2F2"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409113D1"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8B213F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2B4B8C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A229B03"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4CA1BCAD" w14:textId="77777777" w:rsidR="000128BC" w:rsidRPr="00676D3D" w:rsidRDefault="000128BC" w:rsidP="000E2D78">
            <w:pPr>
              <w:spacing w:line="240" w:lineRule="auto"/>
              <w:jc w:val="center"/>
              <w:rPr>
                <w:sz w:val="16"/>
                <w:szCs w:val="16"/>
              </w:rPr>
            </w:pPr>
          </w:p>
        </w:tc>
      </w:tr>
      <w:tr w:rsidR="00557F8B" w:rsidRPr="00676D3D" w14:paraId="1F8BFC04" w14:textId="77777777" w:rsidTr="000E2D78">
        <w:trPr>
          <w:trHeight w:val="238"/>
        </w:trPr>
        <w:tc>
          <w:tcPr>
            <w:tcW w:w="117" w:type="pct"/>
            <w:vMerge/>
            <w:shd w:val="clear" w:color="auto" w:fill="auto"/>
            <w:vAlign w:val="center"/>
          </w:tcPr>
          <w:p w14:paraId="0F0DEB43"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24071C5E"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FD81060"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5EF8FEA0"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vMerge/>
            <w:shd w:val="clear" w:color="auto" w:fill="auto"/>
            <w:vAlign w:val="center"/>
          </w:tcPr>
          <w:p w14:paraId="114D327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995E01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5C38D0D"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A0727BB" w14:textId="77777777" w:rsidR="000128BC" w:rsidRPr="00676D3D" w:rsidRDefault="000128BC" w:rsidP="000E2D78">
            <w:pPr>
              <w:spacing w:line="240" w:lineRule="auto"/>
              <w:jc w:val="center"/>
              <w:rPr>
                <w:sz w:val="16"/>
                <w:szCs w:val="16"/>
              </w:rPr>
            </w:pPr>
          </w:p>
        </w:tc>
      </w:tr>
      <w:tr w:rsidR="00557F8B" w:rsidRPr="00676D3D" w14:paraId="5550CCA4" w14:textId="77777777" w:rsidTr="000E2D78">
        <w:trPr>
          <w:trHeight w:val="238"/>
        </w:trPr>
        <w:tc>
          <w:tcPr>
            <w:tcW w:w="117" w:type="pct"/>
            <w:vMerge/>
            <w:shd w:val="clear" w:color="auto" w:fill="auto"/>
            <w:vAlign w:val="center"/>
          </w:tcPr>
          <w:p w14:paraId="584FD91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0A47B3E1"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BCC6985"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6BF908A7"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4BCDD9E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332CD6F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A3FCB73"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C6CCF12" w14:textId="77777777" w:rsidR="000128BC" w:rsidRPr="00676D3D" w:rsidRDefault="000128BC" w:rsidP="000E2D78">
            <w:pPr>
              <w:spacing w:line="240" w:lineRule="auto"/>
              <w:jc w:val="center"/>
              <w:rPr>
                <w:sz w:val="16"/>
                <w:szCs w:val="16"/>
              </w:rPr>
            </w:pPr>
          </w:p>
        </w:tc>
      </w:tr>
      <w:tr w:rsidR="00557F8B" w:rsidRPr="00676D3D" w14:paraId="01C9D09B" w14:textId="77777777" w:rsidTr="000E2D78">
        <w:trPr>
          <w:trHeight w:val="238"/>
        </w:trPr>
        <w:tc>
          <w:tcPr>
            <w:tcW w:w="117" w:type="pct"/>
            <w:vMerge w:val="restart"/>
            <w:shd w:val="clear" w:color="auto" w:fill="auto"/>
            <w:vAlign w:val="center"/>
          </w:tcPr>
          <w:p w14:paraId="17C78706" w14:textId="77777777" w:rsidR="000128BC" w:rsidRPr="00676D3D" w:rsidRDefault="000128BC" w:rsidP="000E2D78">
            <w:pPr>
              <w:spacing w:line="240" w:lineRule="auto"/>
              <w:rPr>
                <w:sz w:val="16"/>
                <w:szCs w:val="16"/>
              </w:rPr>
            </w:pPr>
            <w:r w:rsidRPr="00676D3D">
              <w:rPr>
                <w:sz w:val="16"/>
                <w:szCs w:val="16"/>
              </w:rPr>
              <w:t>11</w:t>
            </w:r>
          </w:p>
        </w:tc>
        <w:tc>
          <w:tcPr>
            <w:tcW w:w="806" w:type="pct"/>
            <w:vMerge w:val="restart"/>
            <w:shd w:val="clear" w:color="auto" w:fill="auto"/>
            <w:vAlign w:val="center"/>
          </w:tcPr>
          <w:p w14:paraId="5C93A3AE" w14:textId="77777777" w:rsidR="000128BC" w:rsidRPr="00676D3D" w:rsidRDefault="000128BC" w:rsidP="000E2D78">
            <w:pPr>
              <w:spacing w:line="240" w:lineRule="auto"/>
              <w:jc w:val="left"/>
              <w:rPr>
                <w:b/>
                <w:i/>
                <w:iCs/>
                <w:sz w:val="16"/>
                <w:szCs w:val="16"/>
              </w:rPr>
            </w:pPr>
            <w:r w:rsidRPr="00676D3D">
              <w:rPr>
                <w:b/>
                <w:i/>
                <w:iCs/>
                <w:sz w:val="16"/>
                <w:szCs w:val="16"/>
              </w:rPr>
              <w:t>Termomodernizacja budynku OSP Futoma</w:t>
            </w:r>
          </w:p>
        </w:tc>
        <w:tc>
          <w:tcPr>
            <w:tcW w:w="1456" w:type="pct"/>
            <w:shd w:val="clear" w:color="auto" w:fill="auto"/>
          </w:tcPr>
          <w:p w14:paraId="26FB3463" w14:textId="77777777" w:rsidR="000128BC" w:rsidRPr="00676D3D" w:rsidRDefault="000128BC" w:rsidP="000E2D78">
            <w:pPr>
              <w:spacing w:line="240" w:lineRule="auto"/>
              <w:rPr>
                <w:b/>
                <w:sz w:val="16"/>
                <w:szCs w:val="16"/>
              </w:rPr>
            </w:pPr>
            <w:r w:rsidRPr="00676D3D">
              <w:rPr>
                <w:b/>
                <w:sz w:val="16"/>
                <w:szCs w:val="16"/>
              </w:rPr>
              <w:t>Szczegółowy opis zadania:</w:t>
            </w:r>
          </w:p>
        </w:tc>
        <w:tc>
          <w:tcPr>
            <w:tcW w:w="532" w:type="pct"/>
            <w:shd w:val="clear" w:color="auto" w:fill="auto"/>
          </w:tcPr>
          <w:p w14:paraId="0E157C34" w14:textId="77777777" w:rsidR="000128BC" w:rsidRPr="00676D3D" w:rsidRDefault="000128BC" w:rsidP="000E2D78">
            <w:pPr>
              <w:spacing w:line="240" w:lineRule="auto"/>
              <w:jc w:val="center"/>
              <w:rPr>
                <w:sz w:val="16"/>
                <w:szCs w:val="16"/>
              </w:rPr>
            </w:pPr>
          </w:p>
        </w:tc>
        <w:tc>
          <w:tcPr>
            <w:tcW w:w="640" w:type="pct"/>
            <w:vMerge w:val="restart"/>
            <w:shd w:val="clear" w:color="auto" w:fill="auto"/>
            <w:vAlign w:val="center"/>
          </w:tcPr>
          <w:p w14:paraId="694AA03E" w14:textId="77777777" w:rsidR="000128BC" w:rsidRPr="00676D3D" w:rsidRDefault="000128BC" w:rsidP="000E2D78">
            <w:pPr>
              <w:spacing w:line="240" w:lineRule="auto"/>
              <w:jc w:val="center"/>
              <w:rPr>
                <w:sz w:val="16"/>
                <w:szCs w:val="16"/>
              </w:rPr>
            </w:pPr>
            <w:r w:rsidRPr="00676D3D">
              <w:rPr>
                <w:sz w:val="16"/>
                <w:szCs w:val="16"/>
              </w:rPr>
              <w:t>500 000 zł</w:t>
            </w:r>
          </w:p>
        </w:tc>
        <w:tc>
          <w:tcPr>
            <w:tcW w:w="539" w:type="pct"/>
            <w:vMerge w:val="restart"/>
            <w:shd w:val="clear" w:color="auto" w:fill="auto"/>
            <w:vAlign w:val="center"/>
          </w:tcPr>
          <w:p w14:paraId="6EF2640E" w14:textId="77777777" w:rsidR="000128BC" w:rsidRPr="00676D3D" w:rsidRDefault="000128BC" w:rsidP="000E2D78">
            <w:pPr>
              <w:spacing w:line="240" w:lineRule="auto"/>
              <w:jc w:val="center"/>
              <w:rPr>
                <w:sz w:val="16"/>
                <w:szCs w:val="16"/>
              </w:rPr>
            </w:pPr>
            <w:r w:rsidRPr="00676D3D">
              <w:rPr>
                <w:sz w:val="16"/>
                <w:szCs w:val="16"/>
              </w:rPr>
              <w:t>Wojewódzki Fundusz Ochrony Środowiska i Gospodarki Wodnej w Rzeszowie,</w:t>
            </w:r>
          </w:p>
          <w:p w14:paraId="63F55EC0"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vMerge w:val="restart"/>
            <w:shd w:val="clear" w:color="auto" w:fill="auto"/>
            <w:vAlign w:val="center"/>
          </w:tcPr>
          <w:p w14:paraId="5740DAB8" w14:textId="77777777" w:rsidR="000128BC" w:rsidRPr="00676D3D" w:rsidRDefault="000128BC" w:rsidP="000E2D78">
            <w:pPr>
              <w:spacing w:line="240" w:lineRule="auto"/>
              <w:jc w:val="center"/>
              <w:rPr>
                <w:sz w:val="16"/>
                <w:szCs w:val="16"/>
              </w:rPr>
            </w:pPr>
            <w:r w:rsidRPr="00676D3D">
              <w:rPr>
                <w:sz w:val="16"/>
                <w:szCs w:val="16"/>
              </w:rPr>
              <w:t>Ochotnicza Straż Pożarna w Futomie</w:t>
            </w:r>
          </w:p>
        </w:tc>
        <w:tc>
          <w:tcPr>
            <w:tcW w:w="371" w:type="pct"/>
            <w:vMerge w:val="restart"/>
            <w:shd w:val="clear" w:color="auto" w:fill="auto"/>
            <w:vAlign w:val="center"/>
          </w:tcPr>
          <w:p w14:paraId="6E139F0E"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57BE10D4" w14:textId="77777777" w:rsidTr="000E2D78">
        <w:trPr>
          <w:trHeight w:val="238"/>
        </w:trPr>
        <w:tc>
          <w:tcPr>
            <w:tcW w:w="117" w:type="pct"/>
            <w:vMerge/>
            <w:shd w:val="clear" w:color="auto" w:fill="auto"/>
            <w:vAlign w:val="center"/>
          </w:tcPr>
          <w:p w14:paraId="365468CE"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F457DE7"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07FBFA50" w14:textId="77777777" w:rsidR="000128BC" w:rsidRPr="00676D3D" w:rsidRDefault="000128BC" w:rsidP="000E2D78">
            <w:pPr>
              <w:spacing w:line="240" w:lineRule="auto"/>
              <w:rPr>
                <w:b/>
                <w:sz w:val="16"/>
                <w:szCs w:val="16"/>
              </w:rPr>
            </w:pPr>
            <w:r w:rsidRPr="00676D3D">
              <w:rPr>
                <w:sz w:val="16"/>
                <w:szCs w:val="16"/>
              </w:rPr>
              <w:t>Docieplenie ścian: tak/nie</w:t>
            </w:r>
          </w:p>
        </w:tc>
        <w:tc>
          <w:tcPr>
            <w:tcW w:w="532" w:type="pct"/>
            <w:shd w:val="clear" w:color="auto" w:fill="auto"/>
          </w:tcPr>
          <w:p w14:paraId="68BE780C"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6E104BE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23D048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9E3BBFB"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30AF7F94" w14:textId="77777777" w:rsidR="000128BC" w:rsidRPr="00676D3D" w:rsidRDefault="000128BC" w:rsidP="000E2D78">
            <w:pPr>
              <w:spacing w:line="240" w:lineRule="auto"/>
              <w:jc w:val="center"/>
              <w:rPr>
                <w:sz w:val="16"/>
                <w:szCs w:val="16"/>
              </w:rPr>
            </w:pPr>
          </w:p>
        </w:tc>
      </w:tr>
      <w:tr w:rsidR="00557F8B" w:rsidRPr="00676D3D" w14:paraId="0BD37DD3" w14:textId="77777777" w:rsidTr="000E2D78">
        <w:trPr>
          <w:trHeight w:val="238"/>
        </w:trPr>
        <w:tc>
          <w:tcPr>
            <w:tcW w:w="117" w:type="pct"/>
            <w:vMerge/>
            <w:shd w:val="clear" w:color="auto" w:fill="auto"/>
            <w:vAlign w:val="center"/>
          </w:tcPr>
          <w:p w14:paraId="31987A7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419F252F"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116262E1" w14:textId="77777777" w:rsidR="000128BC" w:rsidRPr="00676D3D" w:rsidRDefault="000128BC" w:rsidP="000E2D78">
            <w:pPr>
              <w:spacing w:line="240" w:lineRule="auto"/>
              <w:rPr>
                <w:b/>
                <w:sz w:val="16"/>
                <w:szCs w:val="16"/>
              </w:rPr>
            </w:pPr>
            <w:r w:rsidRPr="00676D3D">
              <w:rPr>
                <w:sz w:val="16"/>
                <w:szCs w:val="16"/>
              </w:rPr>
              <w:t>Docieplenie stropu/stropodachu: tak/nie</w:t>
            </w:r>
          </w:p>
        </w:tc>
        <w:tc>
          <w:tcPr>
            <w:tcW w:w="532" w:type="pct"/>
            <w:shd w:val="clear" w:color="auto" w:fill="auto"/>
          </w:tcPr>
          <w:p w14:paraId="06780D4F"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46A352A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2A7EC4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7F1F2392"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8A48D74" w14:textId="77777777" w:rsidR="000128BC" w:rsidRPr="00676D3D" w:rsidRDefault="000128BC" w:rsidP="000E2D78">
            <w:pPr>
              <w:spacing w:line="240" w:lineRule="auto"/>
              <w:jc w:val="center"/>
              <w:rPr>
                <w:sz w:val="16"/>
                <w:szCs w:val="16"/>
              </w:rPr>
            </w:pPr>
          </w:p>
        </w:tc>
      </w:tr>
      <w:tr w:rsidR="00557F8B" w:rsidRPr="00676D3D" w14:paraId="35CD92B4" w14:textId="77777777" w:rsidTr="000E2D78">
        <w:trPr>
          <w:trHeight w:val="238"/>
        </w:trPr>
        <w:tc>
          <w:tcPr>
            <w:tcW w:w="117" w:type="pct"/>
            <w:vMerge/>
            <w:shd w:val="clear" w:color="auto" w:fill="auto"/>
            <w:vAlign w:val="center"/>
          </w:tcPr>
          <w:p w14:paraId="4B8EC398"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3EF2840C"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78C0946D" w14:textId="77777777" w:rsidR="000128BC" w:rsidRPr="00676D3D" w:rsidRDefault="000128BC" w:rsidP="000E2D78">
            <w:pPr>
              <w:spacing w:line="240" w:lineRule="auto"/>
              <w:rPr>
                <w:b/>
                <w:sz w:val="16"/>
                <w:szCs w:val="16"/>
              </w:rPr>
            </w:pPr>
            <w:r w:rsidRPr="00676D3D">
              <w:rPr>
                <w:sz w:val="16"/>
                <w:szCs w:val="16"/>
              </w:rPr>
              <w:t>Wymiana okien i drzwi: tak/nie</w:t>
            </w:r>
          </w:p>
        </w:tc>
        <w:tc>
          <w:tcPr>
            <w:tcW w:w="532" w:type="pct"/>
            <w:shd w:val="clear" w:color="auto" w:fill="auto"/>
          </w:tcPr>
          <w:p w14:paraId="0F0B1229" w14:textId="77777777" w:rsidR="000128BC" w:rsidRPr="00676D3D" w:rsidRDefault="000128BC" w:rsidP="000E2D78">
            <w:pPr>
              <w:spacing w:line="240" w:lineRule="auto"/>
              <w:jc w:val="center"/>
              <w:rPr>
                <w:sz w:val="16"/>
                <w:szCs w:val="16"/>
              </w:rPr>
            </w:pPr>
            <w:r w:rsidRPr="00676D3D">
              <w:rPr>
                <w:sz w:val="16"/>
                <w:szCs w:val="16"/>
              </w:rPr>
              <w:t>Tak</w:t>
            </w:r>
          </w:p>
        </w:tc>
        <w:tc>
          <w:tcPr>
            <w:tcW w:w="640" w:type="pct"/>
            <w:vMerge/>
            <w:shd w:val="clear" w:color="auto" w:fill="auto"/>
            <w:vAlign w:val="center"/>
          </w:tcPr>
          <w:p w14:paraId="36C46C69"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87FD6DB"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4B6259D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171C5AA1" w14:textId="77777777" w:rsidR="000128BC" w:rsidRPr="00676D3D" w:rsidRDefault="000128BC" w:rsidP="000E2D78">
            <w:pPr>
              <w:spacing w:line="240" w:lineRule="auto"/>
              <w:jc w:val="center"/>
              <w:rPr>
                <w:sz w:val="16"/>
                <w:szCs w:val="16"/>
              </w:rPr>
            </w:pPr>
          </w:p>
        </w:tc>
      </w:tr>
      <w:tr w:rsidR="00557F8B" w:rsidRPr="00676D3D" w14:paraId="731C98FD" w14:textId="77777777" w:rsidTr="000E2D78">
        <w:trPr>
          <w:trHeight w:val="238"/>
        </w:trPr>
        <w:tc>
          <w:tcPr>
            <w:tcW w:w="117" w:type="pct"/>
            <w:vMerge/>
            <w:shd w:val="clear" w:color="auto" w:fill="auto"/>
            <w:vAlign w:val="center"/>
          </w:tcPr>
          <w:p w14:paraId="2A81D06B"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1256838"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231C13E6" w14:textId="77777777" w:rsidR="000128BC" w:rsidRPr="00676D3D" w:rsidRDefault="000128BC" w:rsidP="000E2D78">
            <w:pPr>
              <w:spacing w:line="240" w:lineRule="auto"/>
              <w:rPr>
                <w:b/>
                <w:sz w:val="16"/>
                <w:szCs w:val="16"/>
              </w:rPr>
            </w:pPr>
            <w:r w:rsidRPr="00676D3D">
              <w:rPr>
                <w:sz w:val="16"/>
                <w:szCs w:val="16"/>
              </w:rPr>
              <w:t>Wymiana kotła: tak/nie, podaj rodzaj paliwa nowego kotła</w:t>
            </w:r>
          </w:p>
        </w:tc>
        <w:tc>
          <w:tcPr>
            <w:tcW w:w="532" w:type="pct"/>
            <w:shd w:val="clear" w:color="auto" w:fill="auto"/>
          </w:tcPr>
          <w:p w14:paraId="07341315" w14:textId="77777777" w:rsidR="000128BC" w:rsidRPr="00676D3D" w:rsidRDefault="000128BC" w:rsidP="000E2D78">
            <w:pPr>
              <w:spacing w:line="240" w:lineRule="auto"/>
              <w:jc w:val="center"/>
              <w:rPr>
                <w:sz w:val="16"/>
                <w:szCs w:val="16"/>
              </w:rPr>
            </w:pPr>
            <w:r w:rsidRPr="00676D3D">
              <w:rPr>
                <w:sz w:val="16"/>
                <w:szCs w:val="16"/>
              </w:rPr>
              <w:t>Tak, wymiana na kocioł gazowy</w:t>
            </w:r>
          </w:p>
        </w:tc>
        <w:tc>
          <w:tcPr>
            <w:tcW w:w="640" w:type="pct"/>
            <w:vMerge/>
            <w:shd w:val="clear" w:color="auto" w:fill="auto"/>
            <w:vAlign w:val="center"/>
          </w:tcPr>
          <w:p w14:paraId="73CCCCC4"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2D867A1"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30C38AC"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56E6E644" w14:textId="77777777" w:rsidR="000128BC" w:rsidRPr="00676D3D" w:rsidRDefault="000128BC" w:rsidP="000E2D78">
            <w:pPr>
              <w:spacing w:line="240" w:lineRule="auto"/>
              <w:jc w:val="center"/>
              <w:rPr>
                <w:sz w:val="16"/>
                <w:szCs w:val="16"/>
              </w:rPr>
            </w:pPr>
          </w:p>
        </w:tc>
      </w:tr>
      <w:tr w:rsidR="00557F8B" w:rsidRPr="00676D3D" w14:paraId="2ED3A94A" w14:textId="77777777" w:rsidTr="000E2D78">
        <w:trPr>
          <w:trHeight w:val="238"/>
        </w:trPr>
        <w:tc>
          <w:tcPr>
            <w:tcW w:w="117" w:type="pct"/>
            <w:vMerge/>
            <w:shd w:val="clear" w:color="auto" w:fill="auto"/>
            <w:vAlign w:val="center"/>
          </w:tcPr>
          <w:p w14:paraId="2B261D6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0426C5A"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F43AF88" w14:textId="77777777" w:rsidR="000128BC" w:rsidRPr="00676D3D" w:rsidRDefault="000128BC" w:rsidP="000E2D78">
            <w:pPr>
              <w:spacing w:line="240" w:lineRule="auto"/>
              <w:rPr>
                <w:b/>
                <w:sz w:val="16"/>
                <w:szCs w:val="16"/>
              </w:rPr>
            </w:pPr>
            <w:r w:rsidRPr="00676D3D">
              <w:rPr>
                <w:sz w:val="16"/>
                <w:szCs w:val="16"/>
              </w:rPr>
              <w:t>Kolektory słoneczne: ilość szt.</w:t>
            </w:r>
          </w:p>
        </w:tc>
        <w:tc>
          <w:tcPr>
            <w:tcW w:w="532" w:type="pct"/>
            <w:shd w:val="clear" w:color="auto" w:fill="auto"/>
          </w:tcPr>
          <w:p w14:paraId="22B1D18B"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AC092DF"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8CF3287"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6FD243C0"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07E0D5D" w14:textId="77777777" w:rsidR="000128BC" w:rsidRPr="00676D3D" w:rsidRDefault="000128BC" w:rsidP="000E2D78">
            <w:pPr>
              <w:spacing w:line="240" w:lineRule="auto"/>
              <w:jc w:val="center"/>
              <w:rPr>
                <w:sz w:val="16"/>
                <w:szCs w:val="16"/>
              </w:rPr>
            </w:pPr>
          </w:p>
        </w:tc>
      </w:tr>
      <w:tr w:rsidR="00557F8B" w:rsidRPr="00676D3D" w14:paraId="3885781D" w14:textId="77777777" w:rsidTr="000E2D78">
        <w:trPr>
          <w:trHeight w:val="238"/>
        </w:trPr>
        <w:tc>
          <w:tcPr>
            <w:tcW w:w="117" w:type="pct"/>
            <w:vMerge/>
            <w:shd w:val="clear" w:color="auto" w:fill="auto"/>
            <w:vAlign w:val="center"/>
          </w:tcPr>
          <w:p w14:paraId="09124325"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1CA68BF4"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C53DB3E"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tcPr>
          <w:p w14:paraId="780EBDED"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vMerge/>
            <w:shd w:val="clear" w:color="auto" w:fill="auto"/>
            <w:vAlign w:val="center"/>
          </w:tcPr>
          <w:p w14:paraId="68991638"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53F65C8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2D4970E1"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757C318A" w14:textId="77777777" w:rsidR="000128BC" w:rsidRPr="00676D3D" w:rsidRDefault="000128BC" w:rsidP="000E2D78">
            <w:pPr>
              <w:spacing w:line="240" w:lineRule="auto"/>
              <w:jc w:val="center"/>
              <w:rPr>
                <w:sz w:val="16"/>
                <w:szCs w:val="16"/>
              </w:rPr>
            </w:pPr>
          </w:p>
        </w:tc>
      </w:tr>
      <w:tr w:rsidR="00557F8B" w:rsidRPr="00676D3D" w14:paraId="72CE04DF" w14:textId="77777777" w:rsidTr="000E2D78">
        <w:trPr>
          <w:trHeight w:val="238"/>
        </w:trPr>
        <w:tc>
          <w:tcPr>
            <w:tcW w:w="117" w:type="pct"/>
            <w:vMerge/>
            <w:shd w:val="clear" w:color="auto" w:fill="auto"/>
            <w:vAlign w:val="center"/>
          </w:tcPr>
          <w:p w14:paraId="735DC979"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70071819"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5B345BB6" w14:textId="77777777" w:rsidR="000128BC" w:rsidRPr="00676D3D" w:rsidRDefault="000128BC" w:rsidP="000E2D78">
            <w:pPr>
              <w:spacing w:line="240" w:lineRule="auto"/>
              <w:rPr>
                <w:b/>
                <w:sz w:val="16"/>
                <w:szCs w:val="16"/>
              </w:rPr>
            </w:pPr>
            <w:r w:rsidRPr="00676D3D">
              <w:rPr>
                <w:sz w:val="16"/>
                <w:szCs w:val="16"/>
              </w:rPr>
              <w:t>Pompa ciepła: moc</w:t>
            </w:r>
          </w:p>
        </w:tc>
        <w:tc>
          <w:tcPr>
            <w:tcW w:w="532" w:type="pct"/>
            <w:shd w:val="clear" w:color="auto" w:fill="auto"/>
          </w:tcPr>
          <w:p w14:paraId="02AF2CDD" w14:textId="77777777" w:rsidR="000128BC" w:rsidRPr="00676D3D" w:rsidRDefault="000128BC" w:rsidP="000E2D78">
            <w:pPr>
              <w:spacing w:line="240" w:lineRule="auto"/>
              <w:jc w:val="center"/>
              <w:rPr>
                <w:sz w:val="16"/>
                <w:szCs w:val="16"/>
              </w:rPr>
            </w:pPr>
            <w:r w:rsidRPr="00676D3D">
              <w:rPr>
                <w:sz w:val="16"/>
                <w:szCs w:val="16"/>
              </w:rPr>
              <w:t>Nie</w:t>
            </w:r>
          </w:p>
        </w:tc>
        <w:tc>
          <w:tcPr>
            <w:tcW w:w="640" w:type="pct"/>
            <w:vMerge/>
            <w:shd w:val="clear" w:color="auto" w:fill="auto"/>
            <w:vAlign w:val="center"/>
          </w:tcPr>
          <w:p w14:paraId="1558C24D"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0922B74E" w14:textId="77777777" w:rsidR="000128BC" w:rsidRPr="00676D3D" w:rsidRDefault="000128BC" w:rsidP="000E2D78">
            <w:pPr>
              <w:spacing w:line="240" w:lineRule="auto"/>
              <w:jc w:val="center"/>
              <w:rPr>
                <w:sz w:val="16"/>
                <w:szCs w:val="16"/>
              </w:rPr>
            </w:pPr>
          </w:p>
        </w:tc>
        <w:tc>
          <w:tcPr>
            <w:tcW w:w="539" w:type="pct"/>
            <w:vMerge/>
            <w:shd w:val="clear" w:color="auto" w:fill="auto"/>
            <w:vAlign w:val="center"/>
          </w:tcPr>
          <w:p w14:paraId="13DEDFB7" w14:textId="77777777" w:rsidR="000128BC" w:rsidRPr="00676D3D" w:rsidRDefault="000128BC" w:rsidP="000E2D78">
            <w:pPr>
              <w:spacing w:line="240" w:lineRule="auto"/>
              <w:jc w:val="center"/>
              <w:rPr>
                <w:sz w:val="16"/>
                <w:szCs w:val="16"/>
              </w:rPr>
            </w:pPr>
          </w:p>
        </w:tc>
        <w:tc>
          <w:tcPr>
            <w:tcW w:w="371" w:type="pct"/>
            <w:vMerge/>
            <w:shd w:val="clear" w:color="auto" w:fill="auto"/>
            <w:vAlign w:val="center"/>
          </w:tcPr>
          <w:p w14:paraId="683921AE" w14:textId="77777777" w:rsidR="000128BC" w:rsidRPr="00676D3D" w:rsidRDefault="000128BC" w:rsidP="000E2D78">
            <w:pPr>
              <w:spacing w:line="240" w:lineRule="auto"/>
              <w:jc w:val="center"/>
              <w:rPr>
                <w:sz w:val="16"/>
                <w:szCs w:val="16"/>
              </w:rPr>
            </w:pPr>
          </w:p>
        </w:tc>
      </w:tr>
      <w:tr w:rsidR="00557F8B" w:rsidRPr="00676D3D" w14:paraId="1096B11D" w14:textId="77777777" w:rsidTr="000E2D78">
        <w:trPr>
          <w:trHeight w:val="238"/>
        </w:trPr>
        <w:tc>
          <w:tcPr>
            <w:tcW w:w="117" w:type="pct"/>
            <w:shd w:val="clear" w:color="auto" w:fill="auto"/>
            <w:vAlign w:val="center"/>
          </w:tcPr>
          <w:p w14:paraId="649DD818" w14:textId="77777777" w:rsidR="000128BC" w:rsidRPr="00676D3D" w:rsidRDefault="000128BC" w:rsidP="000E2D78">
            <w:pPr>
              <w:spacing w:line="240" w:lineRule="auto"/>
              <w:rPr>
                <w:sz w:val="16"/>
                <w:szCs w:val="16"/>
              </w:rPr>
            </w:pPr>
            <w:r w:rsidRPr="00676D3D">
              <w:rPr>
                <w:sz w:val="16"/>
                <w:szCs w:val="16"/>
              </w:rPr>
              <w:t>12</w:t>
            </w:r>
          </w:p>
        </w:tc>
        <w:tc>
          <w:tcPr>
            <w:tcW w:w="806" w:type="pct"/>
            <w:shd w:val="clear" w:color="auto" w:fill="auto"/>
            <w:vAlign w:val="center"/>
          </w:tcPr>
          <w:p w14:paraId="1677FEF1"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Hali Sportowej w Błażowej</w:t>
            </w:r>
          </w:p>
        </w:tc>
        <w:tc>
          <w:tcPr>
            <w:tcW w:w="1456" w:type="pct"/>
            <w:shd w:val="clear" w:color="auto" w:fill="auto"/>
          </w:tcPr>
          <w:p w14:paraId="147C1E73"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78A8CC69" w14:textId="77777777" w:rsidR="000128BC" w:rsidRPr="00676D3D" w:rsidRDefault="000128BC" w:rsidP="000E2D78">
            <w:pPr>
              <w:spacing w:line="240" w:lineRule="auto"/>
              <w:jc w:val="center"/>
              <w:rPr>
                <w:sz w:val="16"/>
                <w:szCs w:val="16"/>
              </w:rPr>
            </w:pPr>
            <w:r w:rsidRPr="00676D3D">
              <w:rPr>
                <w:sz w:val="16"/>
                <w:szCs w:val="16"/>
              </w:rPr>
              <w:t>30,34 kW</w:t>
            </w:r>
          </w:p>
        </w:tc>
        <w:tc>
          <w:tcPr>
            <w:tcW w:w="640" w:type="pct"/>
            <w:shd w:val="clear" w:color="auto" w:fill="auto"/>
            <w:vAlign w:val="center"/>
          </w:tcPr>
          <w:p w14:paraId="7EB6BF8B" w14:textId="77777777" w:rsidR="000128BC" w:rsidRPr="00676D3D" w:rsidRDefault="000128BC" w:rsidP="000E2D78">
            <w:pPr>
              <w:spacing w:line="240" w:lineRule="auto"/>
              <w:jc w:val="center"/>
              <w:rPr>
                <w:sz w:val="16"/>
                <w:szCs w:val="16"/>
              </w:rPr>
            </w:pPr>
            <w:r w:rsidRPr="00676D3D">
              <w:rPr>
                <w:sz w:val="16"/>
                <w:szCs w:val="16"/>
              </w:rPr>
              <w:t>126 075 zł</w:t>
            </w:r>
          </w:p>
        </w:tc>
        <w:tc>
          <w:tcPr>
            <w:tcW w:w="539" w:type="pct"/>
            <w:shd w:val="clear" w:color="auto" w:fill="auto"/>
            <w:vAlign w:val="center"/>
          </w:tcPr>
          <w:p w14:paraId="43DF2AD0"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637A3604"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2772A17" w14:textId="77777777" w:rsidR="000128BC" w:rsidRPr="00676D3D" w:rsidRDefault="000128BC" w:rsidP="000E2D78">
            <w:pPr>
              <w:spacing w:line="240" w:lineRule="auto"/>
              <w:jc w:val="center"/>
              <w:rPr>
                <w:sz w:val="16"/>
                <w:szCs w:val="16"/>
              </w:rPr>
            </w:pPr>
            <w:r w:rsidRPr="00676D3D">
              <w:rPr>
                <w:sz w:val="16"/>
                <w:szCs w:val="16"/>
              </w:rPr>
              <w:t>2021</w:t>
            </w:r>
          </w:p>
        </w:tc>
      </w:tr>
      <w:tr w:rsidR="00557F8B" w:rsidRPr="00676D3D" w14:paraId="1E920499" w14:textId="77777777" w:rsidTr="000E2D78">
        <w:trPr>
          <w:trHeight w:val="238"/>
        </w:trPr>
        <w:tc>
          <w:tcPr>
            <w:tcW w:w="117" w:type="pct"/>
            <w:shd w:val="clear" w:color="auto" w:fill="auto"/>
            <w:vAlign w:val="center"/>
          </w:tcPr>
          <w:p w14:paraId="00156993" w14:textId="77777777" w:rsidR="000128BC" w:rsidRPr="00676D3D" w:rsidRDefault="000128BC" w:rsidP="000E2D78">
            <w:pPr>
              <w:spacing w:line="240" w:lineRule="auto"/>
              <w:rPr>
                <w:sz w:val="16"/>
                <w:szCs w:val="16"/>
              </w:rPr>
            </w:pPr>
            <w:r w:rsidRPr="00676D3D">
              <w:rPr>
                <w:sz w:val="16"/>
                <w:szCs w:val="16"/>
              </w:rPr>
              <w:t>13</w:t>
            </w:r>
          </w:p>
        </w:tc>
        <w:tc>
          <w:tcPr>
            <w:tcW w:w="806" w:type="pct"/>
            <w:shd w:val="clear" w:color="auto" w:fill="auto"/>
            <w:vAlign w:val="center"/>
          </w:tcPr>
          <w:p w14:paraId="507FDD2E"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Sali Widowiskowej Gminnego Ośrodka Kultury w Błażowej</w:t>
            </w:r>
          </w:p>
        </w:tc>
        <w:tc>
          <w:tcPr>
            <w:tcW w:w="1456" w:type="pct"/>
            <w:shd w:val="clear" w:color="auto" w:fill="auto"/>
          </w:tcPr>
          <w:p w14:paraId="54551111"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5E7C9B1B" w14:textId="77777777" w:rsidR="000128BC" w:rsidRPr="00676D3D" w:rsidRDefault="000128BC" w:rsidP="000E2D78">
            <w:pPr>
              <w:spacing w:line="240" w:lineRule="auto"/>
              <w:jc w:val="center"/>
              <w:rPr>
                <w:sz w:val="16"/>
                <w:szCs w:val="16"/>
              </w:rPr>
            </w:pPr>
            <w:r w:rsidRPr="00676D3D">
              <w:rPr>
                <w:sz w:val="16"/>
                <w:szCs w:val="16"/>
              </w:rPr>
              <w:t>12,60 kW</w:t>
            </w:r>
          </w:p>
        </w:tc>
        <w:tc>
          <w:tcPr>
            <w:tcW w:w="640" w:type="pct"/>
            <w:shd w:val="clear" w:color="auto" w:fill="auto"/>
            <w:vAlign w:val="center"/>
          </w:tcPr>
          <w:p w14:paraId="6D574428" w14:textId="77777777" w:rsidR="000128BC" w:rsidRPr="00676D3D" w:rsidRDefault="000128BC" w:rsidP="000E2D78">
            <w:pPr>
              <w:spacing w:line="240" w:lineRule="auto"/>
              <w:jc w:val="center"/>
              <w:rPr>
                <w:sz w:val="16"/>
                <w:szCs w:val="16"/>
              </w:rPr>
            </w:pPr>
            <w:r w:rsidRPr="00676D3D">
              <w:rPr>
                <w:sz w:val="16"/>
                <w:szCs w:val="16"/>
              </w:rPr>
              <w:t>49 938 zł</w:t>
            </w:r>
          </w:p>
        </w:tc>
        <w:tc>
          <w:tcPr>
            <w:tcW w:w="539" w:type="pct"/>
            <w:shd w:val="clear" w:color="auto" w:fill="auto"/>
            <w:vAlign w:val="center"/>
          </w:tcPr>
          <w:p w14:paraId="47DE9B35" w14:textId="77777777" w:rsidR="000128BC" w:rsidRPr="00676D3D" w:rsidRDefault="000128BC" w:rsidP="000E2D78">
            <w:pPr>
              <w:spacing w:line="240" w:lineRule="auto"/>
              <w:jc w:val="center"/>
              <w:rPr>
                <w:sz w:val="16"/>
                <w:szCs w:val="16"/>
              </w:rPr>
            </w:pPr>
            <w:r w:rsidRPr="00676D3D">
              <w:rPr>
                <w:sz w:val="16"/>
                <w:szCs w:val="16"/>
              </w:rPr>
              <w:t xml:space="preserve">Wojewódzki Fundusz Ochrony Środowiska i Gospodarki Wodnej w Rzeszowie, </w:t>
            </w:r>
          </w:p>
          <w:p w14:paraId="41F510A7"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718CACAF"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3CC9A37F"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27441F54" w14:textId="77777777" w:rsidTr="000E2D78">
        <w:trPr>
          <w:trHeight w:val="238"/>
        </w:trPr>
        <w:tc>
          <w:tcPr>
            <w:tcW w:w="117" w:type="pct"/>
            <w:shd w:val="clear" w:color="auto" w:fill="auto"/>
            <w:vAlign w:val="center"/>
          </w:tcPr>
          <w:p w14:paraId="62C723AB" w14:textId="77777777" w:rsidR="000128BC" w:rsidRPr="00676D3D" w:rsidRDefault="000128BC" w:rsidP="000E2D78">
            <w:pPr>
              <w:spacing w:line="240" w:lineRule="auto"/>
              <w:rPr>
                <w:sz w:val="16"/>
                <w:szCs w:val="16"/>
              </w:rPr>
            </w:pPr>
            <w:r w:rsidRPr="00676D3D">
              <w:rPr>
                <w:sz w:val="16"/>
                <w:szCs w:val="16"/>
              </w:rPr>
              <w:t>14</w:t>
            </w:r>
          </w:p>
        </w:tc>
        <w:tc>
          <w:tcPr>
            <w:tcW w:w="806" w:type="pct"/>
            <w:shd w:val="clear" w:color="auto" w:fill="auto"/>
            <w:vAlign w:val="center"/>
          </w:tcPr>
          <w:p w14:paraId="0CB038E8"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Miejsko-Gminnej Bibliotece Publicznej w Błażowej</w:t>
            </w:r>
          </w:p>
        </w:tc>
        <w:tc>
          <w:tcPr>
            <w:tcW w:w="1456" w:type="pct"/>
            <w:shd w:val="clear" w:color="auto" w:fill="auto"/>
          </w:tcPr>
          <w:p w14:paraId="5F83D154"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5F02746E"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7C3995E5"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48386EA6"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37F9A4E8"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F382082"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28753B1F" w14:textId="77777777" w:rsidTr="000E2D78">
        <w:trPr>
          <w:trHeight w:val="238"/>
        </w:trPr>
        <w:tc>
          <w:tcPr>
            <w:tcW w:w="117" w:type="pct"/>
            <w:shd w:val="clear" w:color="auto" w:fill="auto"/>
            <w:vAlign w:val="center"/>
          </w:tcPr>
          <w:p w14:paraId="7B7295FB" w14:textId="77777777" w:rsidR="000128BC" w:rsidRPr="00676D3D" w:rsidRDefault="000128BC" w:rsidP="000E2D78">
            <w:pPr>
              <w:spacing w:line="240" w:lineRule="auto"/>
              <w:rPr>
                <w:sz w:val="16"/>
                <w:szCs w:val="16"/>
              </w:rPr>
            </w:pPr>
            <w:r w:rsidRPr="00676D3D">
              <w:rPr>
                <w:sz w:val="16"/>
                <w:szCs w:val="16"/>
              </w:rPr>
              <w:t>15</w:t>
            </w:r>
          </w:p>
        </w:tc>
        <w:tc>
          <w:tcPr>
            <w:tcW w:w="806" w:type="pct"/>
            <w:shd w:val="clear" w:color="auto" w:fill="auto"/>
            <w:vAlign w:val="center"/>
          </w:tcPr>
          <w:p w14:paraId="75F0AE6C"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Zespole Szkół w Błażowej – budynek po Gimnazjum</w:t>
            </w:r>
          </w:p>
        </w:tc>
        <w:tc>
          <w:tcPr>
            <w:tcW w:w="1456" w:type="pct"/>
            <w:shd w:val="clear" w:color="auto" w:fill="auto"/>
          </w:tcPr>
          <w:p w14:paraId="2D606956"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66B5C4B5" w14:textId="77777777" w:rsidR="000128BC" w:rsidRPr="00676D3D" w:rsidRDefault="000128BC" w:rsidP="000E2D78">
            <w:pPr>
              <w:spacing w:line="240" w:lineRule="auto"/>
              <w:jc w:val="center"/>
              <w:rPr>
                <w:sz w:val="16"/>
                <w:szCs w:val="16"/>
              </w:rPr>
            </w:pPr>
            <w:r w:rsidRPr="00676D3D">
              <w:rPr>
                <w:sz w:val="16"/>
                <w:szCs w:val="16"/>
              </w:rPr>
              <w:t>45 kW</w:t>
            </w:r>
          </w:p>
        </w:tc>
        <w:tc>
          <w:tcPr>
            <w:tcW w:w="640" w:type="pct"/>
            <w:shd w:val="clear" w:color="auto" w:fill="auto"/>
            <w:vAlign w:val="center"/>
          </w:tcPr>
          <w:p w14:paraId="664843FF" w14:textId="77777777" w:rsidR="000128BC" w:rsidRPr="00676D3D" w:rsidRDefault="000128BC" w:rsidP="000E2D78">
            <w:pPr>
              <w:spacing w:line="240" w:lineRule="auto"/>
              <w:jc w:val="center"/>
              <w:rPr>
                <w:sz w:val="16"/>
                <w:szCs w:val="16"/>
              </w:rPr>
            </w:pPr>
            <w:r w:rsidRPr="00676D3D">
              <w:rPr>
                <w:sz w:val="16"/>
                <w:szCs w:val="16"/>
              </w:rPr>
              <w:t>120 000 zł</w:t>
            </w:r>
          </w:p>
        </w:tc>
        <w:tc>
          <w:tcPr>
            <w:tcW w:w="539" w:type="pct"/>
            <w:shd w:val="clear" w:color="auto" w:fill="auto"/>
            <w:vAlign w:val="center"/>
          </w:tcPr>
          <w:p w14:paraId="7D656B38"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36CF3E87"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79E8C32"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017397DA" w14:textId="77777777" w:rsidTr="000E2D78">
        <w:trPr>
          <w:trHeight w:val="238"/>
        </w:trPr>
        <w:tc>
          <w:tcPr>
            <w:tcW w:w="117" w:type="pct"/>
            <w:vMerge w:val="restart"/>
            <w:shd w:val="clear" w:color="auto" w:fill="auto"/>
            <w:vAlign w:val="center"/>
          </w:tcPr>
          <w:p w14:paraId="3469EFC0" w14:textId="77777777" w:rsidR="000128BC" w:rsidRPr="00676D3D" w:rsidRDefault="000128BC" w:rsidP="000E2D78">
            <w:pPr>
              <w:spacing w:line="240" w:lineRule="auto"/>
              <w:rPr>
                <w:sz w:val="16"/>
                <w:szCs w:val="16"/>
              </w:rPr>
            </w:pPr>
            <w:r w:rsidRPr="00676D3D">
              <w:rPr>
                <w:sz w:val="16"/>
                <w:szCs w:val="16"/>
              </w:rPr>
              <w:lastRenderedPageBreak/>
              <w:t>16</w:t>
            </w:r>
          </w:p>
        </w:tc>
        <w:tc>
          <w:tcPr>
            <w:tcW w:w="806" w:type="pct"/>
            <w:vMerge w:val="restart"/>
            <w:shd w:val="clear" w:color="auto" w:fill="auto"/>
            <w:vAlign w:val="center"/>
          </w:tcPr>
          <w:p w14:paraId="5F1F6A45" w14:textId="77777777" w:rsidR="000128BC" w:rsidRPr="00676D3D" w:rsidRDefault="000128BC" w:rsidP="000E2D78">
            <w:pPr>
              <w:spacing w:line="240" w:lineRule="auto"/>
              <w:jc w:val="left"/>
              <w:rPr>
                <w:b/>
                <w:i/>
                <w:iCs/>
                <w:sz w:val="16"/>
                <w:szCs w:val="16"/>
              </w:rPr>
            </w:pPr>
            <w:r w:rsidRPr="00676D3D">
              <w:rPr>
                <w:b/>
                <w:i/>
                <w:iCs/>
                <w:sz w:val="16"/>
                <w:szCs w:val="16"/>
              </w:rPr>
              <w:t>Termomodernizacja oraz montaż instalacji fotowoltaicznej w Szkole Podstawowej w Białce</w:t>
            </w:r>
          </w:p>
        </w:tc>
        <w:tc>
          <w:tcPr>
            <w:tcW w:w="1988" w:type="pct"/>
            <w:gridSpan w:val="2"/>
            <w:shd w:val="clear" w:color="auto" w:fill="auto"/>
          </w:tcPr>
          <w:p w14:paraId="533CCAE2" w14:textId="77777777" w:rsidR="000128BC" w:rsidRPr="00676D3D" w:rsidRDefault="000128BC" w:rsidP="000E2D78">
            <w:pPr>
              <w:spacing w:line="240" w:lineRule="auto"/>
              <w:jc w:val="left"/>
              <w:rPr>
                <w:sz w:val="16"/>
                <w:szCs w:val="16"/>
              </w:rPr>
            </w:pPr>
            <w:r w:rsidRPr="00676D3D">
              <w:rPr>
                <w:sz w:val="16"/>
                <w:szCs w:val="16"/>
              </w:rPr>
              <w:t>Wymiana kotła węglowego na gazowy (propan-butan) Modernizacja instalacji c.o. w Szkole Podstawowej w Białce - zamontowano 14 nowych grzejników</w:t>
            </w:r>
          </w:p>
        </w:tc>
        <w:tc>
          <w:tcPr>
            <w:tcW w:w="640" w:type="pct"/>
            <w:shd w:val="clear" w:color="auto" w:fill="auto"/>
            <w:vAlign w:val="center"/>
          </w:tcPr>
          <w:p w14:paraId="5E401691" w14:textId="77777777" w:rsidR="000128BC" w:rsidRPr="00676D3D" w:rsidRDefault="000128BC" w:rsidP="000E2D78">
            <w:pPr>
              <w:spacing w:line="240" w:lineRule="auto"/>
              <w:jc w:val="center"/>
              <w:rPr>
                <w:sz w:val="16"/>
                <w:szCs w:val="16"/>
              </w:rPr>
            </w:pPr>
            <w:r w:rsidRPr="00676D3D">
              <w:rPr>
                <w:sz w:val="16"/>
                <w:szCs w:val="16"/>
              </w:rPr>
              <w:t>70 000 zł</w:t>
            </w:r>
          </w:p>
        </w:tc>
        <w:tc>
          <w:tcPr>
            <w:tcW w:w="539" w:type="pct"/>
            <w:shd w:val="clear" w:color="auto" w:fill="auto"/>
            <w:vAlign w:val="center"/>
          </w:tcPr>
          <w:p w14:paraId="5BAEAA0A"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56BE3B04"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5AEAEC2E"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5B30090A" w14:textId="77777777" w:rsidTr="000E2D78">
        <w:trPr>
          <w:trHeight w:val="238"/>
        </w:trPr>
        <w:tc>
          <w:tcPr>
            <w:tcW w:w="117" w:type="pct"/>
            <w:vMerge/>
            <w:shd w:val="clear" w:color="auto" w:fill="auto"/>
            <w:vAlign w:val="center"/>
          </w:tcPr>
          <w:p w14:paraId="4A953254" w14:textId="77777777" w:rsidR="000128BC" w:rsidRPr="00676D3D" w:rsidRDefault="000128BC" w:rsidP="000E2D78">
            <w:pPr>
              <w:spacing w:line="240" w:lineRule="auto"/>
              <w:rPr>
                <w:sz w:val="16"/>
                <w:szCs w:val="16"/>
              </w:rPr>
            </w:pPr>
          </w:p>
        </w:tc>
        <w:tc>
          <w:tcPr>
            <w:tcW w:w="806" w:type="pct"/>
            <w:vMerge/>
            <w:shd w:val="clear" w:color="auto" w:fill="auto"/>
            <w:vAlign w:val="center"/>
          </w:tcPr>
          <w:p w14:paraId="58B899D5" w14:textId="77777777" w:rsidR="000128BC" w:rsidRPr="00676D3D" w:rsidRDefault="000128BC" w:rsidP="000E2D78">
            <w:pPr>
              <w:spacing w:line="240" w:lineRule="auto"/>
              <w:jc w:val="left"/>
              <w:rPr>
                <w:b/>
                <w:i/>
                <w:iCs/>
                <w:sz w:val="16"/>
                <w:szCs w:val="16"/>
              </w:rPr>
            </w:pPr>
          </w:p>
        </w:tc>
        <w:tc>
          <w:tcPr>
            <w:tcW w:w="1456" w:type="pct"/>
            <w:shd w:val="clear" w:color="auto" w:fill="auto"/>
          </w:tcPr>
          <w:p w14:paraId="3CF2531A"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vAlign w:val="center"/>
          </w:tcPr>
          <w:p w14:paraId="376AD44D" w14:textId="77777777" w:rsidR="000128BC" w:rsidRPr="00676D3D" w:rsidRDefault="000128BC" w:rsidP="000E2D78">
            <w:pPr>
              <w:spacing w:line="240" w:lineRule="auto"/>
              <w:jc w:val="center"/>
              <w:rPr>
                <w:sz w:val="16"/>
                <w:szCs w:val="16"/>
              </w:rPr>
            </w:pPr>
            <w:r w:rsidRPr="00676D3D">
              <w:rPr>
                <w:sz w:val="16"/>
                <w:szCs w:val="16"/>
              </w:rPr>
              <w:t>8 kW</w:t>
            </w:r>
          </w:p>
        </w:tc>
        <w:tc>
          <w:tcPr>
            <w:tcW w:w="640" w:type="pct"/>
            <w:shd w:val="clear" w:color="auto" w:fill="auto"/>
            <w:vAlign w:val="center"/>
          </w:tcPr>
          <w:p w14:paraId="185F6F3B" w14:textId="77777777" w:rsidR="000128BC" w:rsidRPr="00676D3D" w:rsidRDefault="000128BC" w:rsidP="000E2D78">
            <w:pPr>
              <w:spacing w:line="240" w:lineRule="auto"/>
              <w:jc w:val="center"/>
              <w:rPr>
                <w:sz w:val="16"/>
                <w:szCs w:val="16"/>
              </w:rPr>
            </w:pPr>
            <w:r w:rsidRPr="00676D3D">
              <w:rPr>
                <w:sz w:val="16"/>
                <w:szCs w:val="16"/>
              </w:rPr>
              <w:t>40 000 zł</w:t>
            </w:r>
          </w:p>
        </w:tc>
        <w:tc>
          <w:tcPr>
            <w:tcW w:w="539" w:type="pct"/>
            <w:shd w:val="clear" w:color="auto" w:fill="auto"/>
            <w:vAlign w:val="center"/>
          </w:tcPr>
          <w:p w14:paraId="203AFB6F"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11CC925D"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017C6BC"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58D605F2" w14:textId="77777777" w:rsidTr="000E2D78">
        <w:trPr>
          <w:trHeight w:val="238"/>
        </w:trPr>
        <w:tc>
          <w:tcPr>
            <w:tcW w:w="117" w:type="pct"/>
            <w:shd w:val="clear" w:color="auto" w:fill="auto"/>
            <w:vAlign w:val="center"/>
          </w:tcPr>
          <w:p w14:paraId="5CD7B074" w14:textId="77777777" w:rsidR="000128BC" w:rsidRPr="00676D3D" w:rsidRDefault="000128BC" w:rsidP="000E2D78">
            <w:pPr>
              <w:spacing w:line="240" w:lineRule="auto"/>
              <w:rPr>
                <w:sz w:val="16"/>
                <w:szCs w:val="16"/>
              </w:rPr>
            </w:pPr>
            <w:r w:rsidRPr="00676D3D">
              <w:rPr>
                <w:sz w:val="16"/>
                <w:szCs w:val="16"/>
              </w:rPr>
              <w:t>17</w:t>
            </w:r>
          </w:p>
        </w:tc>
        <w:tc>
          <w:tcPr>
            <w:tcW w:w="806" w:type="pct"/>
            <w:shd w:val="clear" w:color="auto" w:fill="auto"/>
            <w:vAlign w:val="center"/>
          </w:tcPr>
          <w:p w14:paraId="59993A97"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Szkole Podstawowej w Lecce</w:t>
            </w:r>
          </w:p>
        </w:tc>
        <w:tc>
          <w:tcPr>
            <w:tcW w:w="1456" w:type="pct"/>
            <w:shd w:val="clear" w:color="auto" w:fill="auto"/>
          </w:tcPr>
          <w:p w14:paraId="666994A3"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7B780CA0" w14:textId="77777777" w:rsidR="000128BC" w:rsidRPr="00676D3D" w:rsidRDefault="000128BC" w:rsidP="000E2D78">
            <w:pPr>
              <w:spacing w:line="240" w:lineRule="auto"/>
              <w:jc w:val="center"/>
              <w:rPr>
                <w:sz w:val="16"/>
                <w:szCs w:val="16"/>
              </w:rPr>
            </w:pPr>
            <w:r w:rsidRPr="00676D3D">
              <w:rPr>
                <w:sz w:val="16"/>
                <w:szCs w:val="16"/>
              </w:rPr>
              <w:t>8 kW</w:t>
            </w:r>
          </w:p>
        </w:tc>
        <w:tc>
          <w:tcPr>
            <w:tcW w:w="640" w:type="pct"/>
            <w:shd w:val="clear" w:color="auto" w:fill="auto"/>
            <w:vAlign w:val="center"/>
          </w:tcPr>
          <w:p w14:paraId="4789470B" w14:textId="77777777" w:rsidR="000128BC" w:rsidRPr="00676D3D" w:rsidRDefault="000128BC" w:rsidP="000E2D78">
            <w:pPr>
              <w:spacing w:line="240" w:lineRule="auto"/>
              <w:jc w:val="center"/>
              <w:rPr>
                <w:sz w:val="16"/>
                <w:szCs w:val="16"/>
              </w:rPr>
            </w:pPr>
            <w:r w:rsidRPr="00676D3D">
              <w:rPr>
                <w:sz w:val="16"/>
                <w:szCs w:val="16"/>
              </w:rPr>
              <w:t>40 000 zł</w:t>
            </w:r>
          </w:p>
        </w:tc>
        <w:tc>
          <w:tcPr>
            <w:tcW w:w="539" w:type="pct"/>
            <w:shd w:val="clear" w:color="auto" w:fill="auto"/>
            <w:vAlign w:val="center"/>
          </w:tcPr>
          <w:p w14:paraId="787740A4"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11F7D701"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C000BEA"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0C81BD74" w14:textId="77777777" w:rsidTr="000E2D78">
        <w:trPr>
          <w:trHeight w:val="238"/>
        </w:trPr>
        <w:tc>
          <w:tcPr>
            <w:tcW w:w="117" w:type="pct"/>
            <w:shd w:val="clear" w:color="auto" w:fill="auto"/>
            <w:vAlign w:val="center"/>
          </w:tcPr>
          <w:p w14:paraId="25AEEB29" w14:textId="77777777" w:rsidR="000128BC" w:rsidRPr="00676D3D" w:rsidRDefault="000128BC" w:rsidP="000E2D78">
            <w:pPr>
              <w:spacing w:line="240" w:lineRule="auto"/>
              <w:rPr>
                <w:sz w:val="16"/>
                <w:szCs w:val="16"/>
              </w:rPr>
            </w:pPr>
            <w:r w:rsidRPr="00676D3D">
              <w:rPr>
                <w:sz w:val="16"/>
                <w:szCs w:val="16"/>
              </w:rPr>
              <w:t>18</w:t>
            </w:r>
          </w:p>
        </w:tc>
        <w:tc>
          <w:tcPr>
            <w:tcW w:w="806" w:type="pct"/>
            <w:shd w:val="clear" w:color="auto" w:fill="auto"/>
            <w:vAlign w:val="center"/>
          </w:tcPr>
          <w:p w14:paraId="428039FE"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Szkole Podstawowej w Nowym Borku</w:t>
            </w:r>
          </w:p>
        </w:tc>
        <w:tc>
          <w:tcPr>
            <w:tcW w:w="1456" w:type="pct"/>
            <w:shd w:val="clear" w:color="auto" w:fill="auto"/>
          </w:tcPr>
          <w:p w14:paraId="4C3DA4A8"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73E2A3A2" w14:textId="77777777" w:rsidR="000128BC" w:rsidRPr="00676D3D" w:rsidRDefault="000128BC" w:rsidP="000E2D78">
            <w:pPr>
              <w:spacing w:line="240" w:lineRule="auto"/>
              <w:jc w:val="center"/>
              <w:rPr>
                <w:sz w:val="16"/>
                <w:szCs w:val="16"/>
              </w:rPr>
            </w:pPr>
            <w:r w:rsidRPr="00676D3D">
              <w:rPr>
                <w:sz w:val="16"/>
                <w:szCs w:val="16"/>
              </w:rPr>
              <w:t>12 kW</w:t>
            </w:r>
          </w:p>
        </w:tc>
        <w:tc>
          <w:tcPr>
            <w:tcW w:w="640" w:type="pct"/>
            <w:shd w:val="clear" w:color="auto" w:fill="auto"/>
            <w:vAlign w:val="center"/>
          </w:tcPr>
          <w:p w14:paraId="58AC7F8D" w14:textId="77777777" w:rsidR="000128BC" w:rsidRPr="00676D3D" w:rsidRDefault="000128BC" w:rsidP="000E2D78">
            <w:pPr>
              <w:spacing w:line="240" w:lineRule="auto"/>
              <w:jc w:val="center"/>
              <w:rPr>
                <w:sz w:val="16"/>
                <w:szCs w:val="16"/>
              </w:rPr>
            </w:pPr>
            <w:r w:rsidRPr="00676D3D">
              <w:rPr>
                <w:sz w:val="16"/>
                <w:szCs w:val="16"/>
              </w:rPr>
              <w:t>55 000 zł</w:t>
            </w:r>
          </w:p>
        </w:tc>
        <w:tc>
          <w:tcPr>
            <w:tcW w:w="539" w:type="pct"/>
            <w:shd w:val="clear" w:color="auto" w:fill="auto"/>
            <w:vAlign w:val="center"/>
          </w:tcPr>
          <w:p w14:paraId="6CA62E3E"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3E49018D"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1CD4FF9"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444A0CBC" w14:textId="77777777" w:rsidTr="000E2D78">
        <w:trPr>
          <w:trHeight w:val="238"/>
        </w:trPr>
        <w:tc>
          <w:tcPr>
            <w:tcW w:w="117" w:type="pct"/>
            <w:shd w:val="clear" w:color="auto" w:fill="auto"/>
            <w:vAlign w:val="center"/>
          </w:tcPr>
          <w:p w14:paraId="684DD53E" w14:textId="77777777" w:rsidR="000128BC" w:rsidRPr="00676D3D" w:rsidRDefault="000128BC" w:rsidP="000E2D78">
            <w:pPr>
              <w:spacing w:line="240" w:lineRule="auto"/>
              <w:rPr>
                <w:sz w:val="16"/>
                <w:szCs w:val="16"/>
              </w:rPr>
            </w:pPr>
            <w:r w:rsidRPr="00676D3D">
              <w:rPr>
                <w:sz w:val="16"/>
                <w:szCs w:val="16"/>
              </w:rPr>
              <w:t>19</w:t>
            </w:r>
          </w:p>
        </w:tc>
        <w:tc>
          <w:tcPr>
            <w:tcW w:w="806" w:type="pct"/>
            <w:shd w:val="clear" w:color="auto" w:fill="auto"/>
            <w:vAlign w:val="center"/>
          </w:tcPr>
          <w:p w14:paraId="0CFA9E04"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Szkole Podstawowej w Piątkowej</w:t>
            </w:r>
          </w:p>
        </w:tc>
        <w:tc>
          <w:tcPr>
            <w:tcW w:w="1456" w:type="pct"/>
            <w:shd w:val="clear" w:color="auto" w:fill="auto"/>
          </w:tcPr>
          <w:p w14:paraId="058CC7EA"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04DE01ED" w14:textId="77777777" w:rsidR="000128BC" w:rsidRPr="00676D3D" w:rsidRDefault="000128BC" w:rsidP="000E2D78">
            <w:pPr>
              <w:spacing w:line="240" w:lineRule="auto"/>
              <w:jc w:val="center"/>
              <w:rPr>
                <w:sz w:val="16"/>
                <w:szCs w:val="16"/>
              </w:rPr>
            </w:pPr>
            <w:r w:rsidRPr="00676D3D">
              <w:rPr>
                <w:sz w:val="16"/>
                <w:szCs w:val="16"/>
              </w:rPr>
              <w:t>15 kW</w:t>
            </w:r>
          </w:p>
        </w:tc>
        <w:tc>
          <w:tcPr>
            <w:tcW w:w="640" w:type="pct"/>
            <w:shd w:val="clear" w:color="auto" w:fill="auto"/>
            <w:vAlign w:val="center"/>
          </w:tcPr>
          <w:p w14:paraId="53FC9120" w14:textId="77777777" w:rsidR="000128BC" w:rsidRPr="00676D3D" w:rsidRDefault="000128BC" w:rsidP="000E2D78">
            <w:pPr>
              <w:spacing w:line="240" w:lineRule="auto"/>
              <w:jc w:val="center"/>
              <w:rPr>
                <w:sz w:val="16"/>
                <w:szCs w:val="16"/>
              </w:rPr>
            </w:pPr>
            <w:r w:rsidRPr="00676D3D">
              <w:rPr>
                <w:sz w:val="16"/>
                <w:szCs w:val="16"/>
              </w:rPr>
              <w:t>68 000 zł</w:t>
            </w:r>
          </w:p>
        </w:tc>
        <w:tc>
          <w:tcPr>
            <w:tcW w:w="539" w:type="pct"/>
            <w:shd w:val="clear" w:color="auto" w:fill="auto"/>
            <w:vAlign w:val="center"/>
          </w:tcPr>
          <w:p w14:paraId="1B586307"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28DBB453"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0FA19126"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2AB2E6A7" w14:textId="77777777" w:rsidTr="000E2D78">
        <w:trPr>
          <w:trHeight w:val="238"/>
        </w:trPr>
        <w:tc>
          <w:tcPr>
            <w:tcW w:w="117" w:type="pct"/>
            <w:shd w:val="clear" w:color="auto" w:fill="auto"/>
            <w:vAlign w:val="center"/>
          </w:tcPr>
          <w:p w14:paraId="67D76F65" w14:textId="77777777" w:rsidR="000128BC" w:rsidRPr="00676D3D" w:rsidRDefault="000128BC" w:rsidP="000E2D78">
            <w:pPr>
              <w:spacing w:line="240" w:lineRule="auto"/>
              <w:rPr>
                <w:sz w:val="16"/>
                <w:szCs w:val="16"/>
              </w:rPr>
            </w:pPr>
            <w:r w:rsidRPr="00676D3D">
              <w:rPr>
                <w:sz w:val="16"/>
                <w:szCs w:val="16"/>
              </w:rPr>
              <w:t>20</w:t>
            </w:r>
          </w:p>
        </w:tc>
        <w:tc>
          <w:tcPr>
            <w:tcW w:w="806" w:type="pct"/>
            <w:shd w:val="clear" w:color="auto" w:fill="auto"/>
            <w:vAlign w:val="center"/>
          </w:tcPr>
          <w:p w14:paraId="4ED9737F"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Domu Ludowym w Piątkowej</w:t>
            </w:r>
          </w:p>
        </w:tc>
        <w:tc>
          <w:tcPr>
            <w:tcW w:w="1456" w:type="pct"/>
            <w:shd w:val="clear" w:color="auto" w:fill="auto"/>
          </w:tcPr>
          <w:p w14:paraId="0730A801"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70A9F22C"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42BC6A96"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5151C5D9"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tcPr>
          <w:p w14:paraId="491FE901"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83A96AA"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3204C9C1" w14:textId="77777777" w:rsidTr="000E2D78">
        <w:trPr>
          <w:trHeight w:val="238"/>
        </w:trPr>
        <w:tc>
          <w:tcPr>
            <w:tcW w:w="117" w:type="pct"/>
            <w:shd w:val="clear" w:color="auto" w:fill="auto"/>
            <w:vAlign w:val="center"/>
          </w:tcPr>
          <w:p w14:paraId="2C4767EA" w14:textId="77777777" w:rsidR="000128BC" w:rsidRPr="00676D3D" w:rsidRDefault="000128BC" w:rsidP="000E2D78">
            <w:pPr>
              <w:spacing w:line="240" w:lineRule="auto"/>
              <w:rPr>
                <w:sz w:val="16"/>
                <w:szCs w:val="16"/>
              </w:rPr>
            </w:pPr>
            <w:r w:rsidRPr="00676D3D">
              <w:rPr>
                <w:sz w:val="16"/>
                <w:szCs w:val="16"/>
              </w:rPr>
              <w:t>21</w:t>
            </w:r>
          </w:p>
        </w:tc>
        <w:tc>
          <w:tcPr>
            <w:tcW w:w="806" w:type="pct"/>
            <w:shd w:val="clear" w:color="auto" w:fill="auto"/>
            <w:vAlign w:val="center"/>
          </w:tcPr>
          <w:p w14:paraId="4A6A4E47"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budynku OSP Lecka</w:t>
            </w:r>
          </w:p>
        </w:tc>
        <w:tc>
          <w:tcPr>
            <w:tcW w:w="1456" w:type="pct"/>
            <w:shd w:val="clear" w:color="auto" w:fill="auto"/>
          </w:tcPr>
          <w:p w14:paraId="6B49E490"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0CD2624D"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7E11CC5B"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0BD9BB98"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3AFE658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4C88AA94"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5614E7D2" w14:textId="77777777" w:rsidTr="000E2D78">
        <w:trPr>
          <w:trHeight w:val="238"/>
        </w:trPr>
        <w:tc>
          <w:tcPr>
            <w:tcW w:w="117" w:type="pct"/>
            <w:shd w:val="clear" w:color="auto" w:fill="auto"/>
            <w:vAlign w:val="center"/>
          </w:tcPr>
          <w:p w14:paraId="7CBCD0B8" w14:textId="77777777" w:rsidR="000128BC" w:rsidRPr="00676D3D" w:rsidRDefault="000128BC" w:rsidP="000E2D78">
            <w:pPr>
              <w:spacing w:line="240" w:lineRule="auto"/>
              <w:rPr>
                <w:sz w:val="16"/>
                <w:szCs w:val="16"/>
              </w:rPr>
            </w:pPr>
            <w:r w:rsidRPr="00676D3D">
              <w:rPr>
                <w:sz w:val="16"/>
                <w:szCs w:val="16"/>
              </w:rPr>
              <w:t>22</w:t>
            </w:r>
          </w:p>
        </w:tc>
        <w:tc>
          <w:tcPr>
            <w:tcW w:w="806" w:type="pct"/>
            <w:shd w:val="clear" w:color="auto" w:fill="auto"/>
            <w:vAlign w:val="center"/>
          </w:tcPr>
          <w:p w14:paraId="72A01A5A"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budynku OSP Błażowa</w:t>
            </w:r>
          </w:p>
        </w:tc>
        <w:tc>
          <w:tcPr>
            <w:tcW w:w="1456" w:type="pct"/>
            <w:shd w:val="clear" w:color="auto" w:fill="auto"/>
          </w:tcPr>
          <w:p w14:paraId="031FE41D"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797ED1EC" w14:textId="77777777" w:rsidR="000128BC" w:rsidRPr="00676D3D" w:rsidRDefault="000128BC" w:rsidP="000E2D78">
            <w:pPr>
              <w:spacing w:line="240" w:lineRule="auto"/>
              <w:jc w:val="center"/>
              <w:rPr>
                <w:sz w:val="16"/>
                <w:szCs w:val="16"/>
              </w:rPr>
            </w:pPr>
            <w:r w:rsidRPr="00676D3D">
              <w:rPr>
                <w:sz w:val="16"/>
                <w:szCs w:val="16"/>
              </w:rPr>
              <w:t>10 kW</w:t>
            </w:r>
          </w:p>
        </w:tc>
        <w:tc>
          <w:tcPr>
            <w:tcW w:w="640" w:type="pct"/>
            <w:shd w:val="clear" w:color="auto" w:fill="auto"/>
            <w:vAlign w:val="center"/>
          </w:tcPr>
          <w:p w14:paraId="11483D15" w14:textId="77777777" w:rsidR="000128BC" w:rsidRPr="00676D3D" w:rsidRDefault="000128BC" w:rsidP="000E2D78">
            <w:pPr>
              <w:spacing w:line="240" w:lineRule="auto"/>
              <w:jc w:val="center"/>
              <w:rPr>
                <w:sz w:val="16"/>
                <w:szCs w:val="16"/>
              </w:rPr>
            </w:pPr>
            <w:r w:rsidRPr="00676D3D">
              <w:rPr>
                <w:sz w:val="16"/>
                <w:szCs w:val="16"/>
              </w:rPr>
              <w:t>50 000 zł</w:t>
            </w:r>
          </w:p>
        </w:tc>
        <w:tc>
          <w:tcPr>
            <w:tcW w:w="539" w:type="pct"/>
            <w:shd w:val="clear" w:color="auto" w:fill="auto"/>
            <w:vAlign w:val="center"/>
          </w:tcPr>
          <w:p w14:paraId="1B5BF9DD"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328D65B5"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583A319"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1C0D5561" w14:textId="77777777" w:rsidTr="000E2D78">
        <w:trPr>
          <w:trHeight w:val="238"/>
        </w:trPr>
        <w:tc>
          <w:tcPr>
            <w:tcW w:w="117" w:type="pct"/>
            <w:shd w:val="clear" w:color="auto" w:fill="auto"/>
            <w:vAlign w:val="center"/>
          </w:tcPr>
          <w:p w14:paraId="7B0E594C" w14:textId="77777777" w:rsidR="000128BC" w:rsidRPr="00676D3D" w:rsidRDefault="000128BC" w:rsidP="000E2D78">
            <w:pPr>
              <w:spacing w:line="240" w:lineRule="auto"/>
              <w:rPr>
                <w:sz w:val="16"/>
                <w:szCs w:val="16"/>
              </w:rPr>
            </w:pPr>
            <w:r w:rsidRPr="00676D3D">
              <w:rPr>
                <w:sz w:val="16"/>
                <w:szCs w:val="16"/>
              </w:rPr>
              <w:t>23</w:t>
            </w:r>
          </w:p>
        </w:tc>
        <w:tc>
          <w:tcPr>
            <w:tcW w:w="806" w:type="pct"/>
            <w:shd w:val="clear" w:color="auto" w:fill="auto"/>
            <w:vAlign w:val="center"/>
          </w:tcPr>
          <w:p w14:paraId="7084BC08"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budynku OSP Błażowa Dolna-Mokłuczka</w:t>
            </w:r>
          </w:p>
        </w:tc>
        <w:tc>
          <w:tcPr>
            <w:tcW w:w="1456" w:type="pct"/>
            <w:shd w:val="clear" w:color="auto" w:fill="auto"/>
          </w:tcPr>
          <w:p w14:paraId="2F2E6FD3"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2384C14E"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36F88409"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76EE17AC"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270F097D" w14:textId="77777777" w:rsidR="000128BC" w:rsidRPr="00676D3D" w:rsidRDefault="000128BC" w:rsidP="000E2D78">
            <w:pPr>
              <w:spacing w:line="240" w:lineRule="auto"/>
              <w:jc w:val="center"/>
              <w:rPr>
                <w:sz w:val="16"/>
                <w:szCs w:val="16"/>
              </w:rPr>
            </w:pPr>
            <w:r w:rsidRPr="00676D3D">
              <w:rPr>
                <w:sz w:val="16"/>
                <w:szCs w:val="16"/>
              </w:rPr>
              <w:t>Ochotnicza Straż Pożarna w Błażowej Dolnej</w:t>
            </w:r>
          </w:p>
        </w:tc>
        <w:tc>
          <w:tcPr>
            <w:tcW w:w="371" w:type="pct"/>
            <w:shd w:val="clear" w:color="auto" w:fill="auto"/>
            <w:vAlign w:val="center"/>
          </w:tcPr>
          <w:p w14:paraId="06EBB863"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32E16850" w14:textId="77777777" w:rsidTr="000E2D78">
        <w:trPr>
          <w:trHeight w:val="238"/>
        </w:trPr>
        <w:tc>
          <w:tcPr>
            <w:tcW w:w="117" w:type="pct"/>
            <w:shd w:val="clear" w:color="auto" w:fill="auto"/>
            <w:vAlign w:val="center"/>
          </w:tcPr>
          <w:p w14:paraId="4691328B" w14:textId="77777777" w:rsidR="000128BC" w:rsidRPr="00676D3D" w:rsidRDefault="000128BC" w:rsidP="000E2D78">
            <w:pPr>
              <w:spacing w:line="240" w:lineRule="auto"/>
              <w:rPr>
                <w:sz w:val="16"/>
                <w:szCs w:val="16"/>
              </w:rPr>
            </w:pPr>
            <w:r w:rsidRPr="00676D3D">
              <w:rPr>
                <w:sz w:val="16"/>
                <w:szCs w:val="16"/>
              </w:rPr>
              <w:t>24</w:t>
            </w:r>
          </w:p>
        </w:tc>
        <w:tc>
          <w:tcPr>
            <w:tcW w:w="806" w:type="pct"/>
            <w:shd w:val="clear" w:color="auto" w:fill="auto"/>
            <w:vAlign w:val="center"/>
          </w:tcPr>
          <w:p w14:paraId="4B4CE333"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budynku OSP Nowy Borek</w:t>
            </w:r>
          </w:p>
        </w:tc>
        <w:tc>
          <w:tcPr>
            <w:tcW w:w="1456" w:type="pct"/>
            <w:shd w:val="clear" w:color="auto" w:fill="auto"/>
          </w:tcPr>
          <w:p w14:paraId="5FB4FA29"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3CEDE08B"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0CCC12AF"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0BF5836B"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64BF4A0E"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988DF0B"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3BAB86E0" w14:textId="77777777" w:rsidTr="000E2D78">
        <w:trPr>
          <w:trHeight w:val="238"/>
        </w:trPr>
        <w:tc>
          <w:tcPr>
            <w:tcW w:w="117" w:type="pct"/>
            <w:shd w:val="clear" w:color="auto" w:fill="auto"/>
            <w:vAlign w:val="center"/>
          </w:tcPr>
          <w:p w14:paraId="0C6B8B33" w14:textId="77777777" w:rsidR="000128BC" w:rsidRPr="00676D3D" w:rsidRDefault="000128BC" w:rsidP="000E2D78">
            <w:pPr>
              <w:spacing w:line="240" w:lineRule="auto"/>
              <w:rPr>
                <w:sz w:val="16"/>
                <w:szCs w:val="16"/>
              </w:rPr>
            </w:pPr>
            <w:r w:rsidRPr="00676D3D">
              <w:rPr>
                <w:sz w:val="16"/>
                <w:szCs w:val="16"/>
              </w:rPr>
              <w:t>25</w:t>
            </w:r>
          </w:p>
        </w:tc>
        <w:tc>
          <w:tcPr>
            <w:tcW w:w="806" w:type="pct"/>
            <w:shd w:val="clear" w:color="auto" w:fill="auto"/>
            <w:vAlign w:val="center"/>
          </w:tcPr>
          <w:p w14:paraId="14C7D79B"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Świetlicy Wiejskiej w Błażowej Górnej</w:t>
            </w:r>
          </w:p>
        </w:tc>
        <w:tc>
          <w:tcPr>
            <w:tcW w:w="1456" w:type="pct"/>
            <w:shd w:val="clear" w:color="auto" w:fill="auto"/>
          </w:tcPr>
          <w:p w14:paraId="51A71200"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116A68CA" w14:textId="77777777" w:rsidR="000128BC" w:rsidRPr="00676D3D" w:rsidRDefault="000128BC" w:rsidP="000E2D78">
            <w:pPr>
              <w:spacing w:line="240" w:lineRule="auto"/>
              <w:jc w:val="center"/>
              <w:rPr>
                <w:sz w:val="16"/>
                <w:szCs w:val="16"/>
              </w:rPr>
            </w:pPr>
            <w:r w:rsidRPr="00676D3D">
              <w:rPr>
                <w:sz w:val="16"/>
                <w:szCs w:val="16"/>
              </w:rPr>
              <w:t>5 kW</w:t>
            </w:r>
          </w:p>
        </w:tc>
        <w:tc>
          <w:tcPr>
            <w:tcW w:w="640" w:type="pct"/>
            <w:shd w:val="clear" w:color="auto" w:fill="auto"/>
            <w:vAlign w:val="center"/>
          </w:tcPr>
          <w:p w14:paraId="3A42B83E" w14:textId="77777777" w:rsidR="000128BC" w:rsidRPr="00676D3D" w:rsidRDefault="000128BC" w:rsidP="000E2D78">
            <w:pPr>
              <w:spacing w:line="240" w:lineRule="auto"/>
              <w:jc w:val="center"/>
              <w:rPr>
                <w:sz w:val="16"/>
                <w:szCs w:val="16"/>
              </w:rPr>
            </w:pPr>
            <w:r w:rsidRPr="00676D3D">
              <w:rPr>
                <w:sz w:val="16"/>
                <w:szCs w:val="16"/>
              </w:rPr>
              <w:t>25 000 zł</w:t>
            </w:r>
          </w:p>
        </w:tc>
        <w:tc>
          <w:tcPr>
            <w:tcW w:w="539" w:type="pct"/>
            <w:shd w:val="clear" w:color="auto" w:fill="auto"/>
            <w:vAlign w:val="center"/>
          </w:tcPr>
          <w:p w14:paraId="2CA2F878"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0322D43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A32D894" w14:textId="77777777" w:rsidR="000128BC" w:rsidRPr="00676D3D" w:rsidRDefault="000128BC" w:rsidP="000E2D78">
            <w:pPr>
              <w:spacing w:line="240" w:lineRule="auto"/>
              <w:jc w:val="center"/>
              <w:rPr>
                <w:sz w:val="16"/>
                <w:szCs w:val="16"/>
              </w:rPr>
            </w:pPr>
            <w:r w:rsidRPr="00676D3D">
              <w:rPr>
                <w:sz w:val="16"/>
                <w:szCs w:val="16"/>
              </w:rPr>
              <w:t>2024-2026</w:t>
            </w:r>
          </w:p>
        </w:tc>
      </w:tr>
      <w:tr w:rsidR="00557F8B" w:rsidRPr="00676D3D" w14:paraId="2BD990C7" w14:textId="77777777" w:rsidTr="000E2D78">
        <w:trPr>
          <w:trHeight w:val="238"/>
        </w:trPr>
        <w:tc>
          <w:tcPr>
            <w:tcW w:w="117" w:type="pct"/>
            <w:shd w:val="clear" w:color="auto" w:fill="auto"/>
            <w:vAlign w:val="center"/>
          </w:tcPr>
          <w:p w14:paraId="3E621970" w14:textId="77777777" w:rsidR="000128BC" w:rsidRPr="00676D3D" w:rsidRDefault="000128BC" w:rsidP="000E2D78">
            <w:pPr>
              <w:spacing w:line="240" w:lineRule="auto"/>
              <w:rPr>
                <w:sz w:val="16"/>
                <w:szCs w:val="16"/>
              </w:rPr>
            </w:pPr>
            <w:r w:rsidRPr="00676D3D">
              <w:rPr>
                <w:sz w:val="16"/>
                <w:szCs w:val="16"/>
              </w:rPr>
              <w:t>26</w:t>
            </w:r>
          </w:p>
        </w:tc>
        <w:tc>
          <w:tcPr>
            <w:tcW w:w="806" w:type="pct"/>
            <w:shd w:val="clear" w:color="auto" w:fill="auto"/>
            <w:vAlign w:val="center"/>
          </w:tcPr>
          <w:p w14:paraId="5476C443"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budynku biurowym Gospodarki Komunalnej w Błażowej Sp. z o.o.</w:t>
            </w:r>
          </w:p>
        </w:tc>
        <w:tc>
          <w:tcPr>
            <w:tcW w:w="1456" w:type="pct"/>
            <w:shd w:val="clear" w:color="auto" w:fill="auto"/>
          </w:tcPr>
          <w:p w14:paraId="6B5431BA"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1804A249" w14:textId="77777777" w:rsidR="000128BC" w:rsidRPr="00676D3D" w:rsidRDefault="000128BC" w:rsidP="000E2D78">
            <w:pPr>
              <w:spacing w:line="240" w:lineRule="auto"/>
              <w:jc w:val="center"/>
              <w:rPr>
                <w:sz w:val="16"/>
                <w:szCs w:val="16"/>
              </w:rPr>
            </w:pPr>
            <w:r w:rsidRPr="00676D3D">
              <w:rPr>
                <w:sz w:val="16"/>
                <w:szCs w:val="16"/>
              </w:rPr>
              <w:t>15 kW</w:t>
            </w:r>
          </w:p>
        </w:tc>
        <w:tc>
          <w:tcPr>
            <w:tcW w:w="640" w:type="pct"/>
            <w:shd w:val="clear" w:color="auto" w:fill="auto"/>
            <w:vAlign w:val="center"/>
          </w:tcPr>
          <w:p w14:paraId="04D28BC9" w14:textId="77777777" w:rsidR="000128BC" w:rsidRPr="00676D3D" w:rsidRDefault="000128BC" w:rsidP="000E2D78">
            <w:pPr>
              <w:spacing w:line="240" w:lineRule="auto"/>
              <w:jc w:val="center"/>
              <w:rPr>
                <w:sz w:val="16"/>
                <w:szCs w:val="16"/>
              </w:rPr>
            </w:pPr>
            <w:r w:rsidRPr="00676D3D">
              <w:rPr>
                <w:sz w:val="16"/>
                <w:szCs w:val="16"/>
              </w:rPr>
              <w:t>68 000 zł</w:t>
            </w:r>
          </w:p>
        </w:tc>
        <w:tc>
          <w:tcPr>
            <w:tcW w:w="539" w:type="pct"/>
            <w:shd w:val="clear" w:color="auto" w:fill="auto"/>
            <w:vAlign w:val="center"/>
          </w:tcPr>
          <w:p w14:paraId="1C495984"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44FBD8F9" w14:textId="77777777" w:rsidR="000128BC" w:rsidRPr="00676D3D" w:rsidRDefault="000128BC" w:rsidP="000E2D78">
            <w:pPr>
              <w:spacing w:line="240" w:lineRule="auto"/>
              <w:jc w:val="center"/>
              <w:rPr>
                <w:sz w:val="16"/>
                <w:szCs w:val="16"/>
              </w:rPr>
            </w:pPr>
            <w:r w:rsidRPr="00676D3D">
              <w:rPr>
                <w:sz w:val="16"/>
                <w:szCs w:val="16"/>
              </w:rPr>
              <w:t>Gospodarka Komunalna w Błażowej Sp. z o.o.</w:t>
            </w:r>
          </w:p>
        </w:tc>
        <w:tc>
          <w:tcPr>
            <w:tcW w:w="371" w:type="pct"/>
            <w:shd w:val="clear" w:color="auto" w:fill="auto"/>
            <w:vAlign w:val="center"/>
          </w:tcPr>
          <w:p w14:paraId="0CBF8EE5"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11C10A7A" w14:textId="77777777" w:rsidTr="000E2D78">
        <w:trPr>
          <w:trHeight w:val="238"/>
        </w:trPr>
        <w:tc>
          <w:tcPr>
            <w:tcW w:w="117" w:type="pct"/>
            <w:shd w:val="clear" w:color="auto" w:fill="auto"/>
            <w:vAlign w:val="center"/>
          </w:tcPr>
          <w:p w14:paraId="5493F4DD" w14:textId="77777777" w:rsidR="000128BC" w:rsidRPr="00676D3D" w:rsidRDefault="000128BC" w:rsidP="000E2D78">
            <w:pPr>
              <w:spacing w:line="240" w:lineRule="auto"/>
              <w:rPr>
                <w:sz w:val="16"/>
                <w:szCs w:val="16"/>
              </w:rPr>
            </w:pPr>
            <w:r w:rsidRPr="00676D3D">
              <w:rPr>
                <w:sz w:val="16"/>
                <w:szCs w:val="16"/>
              </w:rPr>
              <w:t>27</w:t>
            </w:r>
          </w:p>
        </w:tc>
        <w:tc>
          <w:tcPr>
            <w:tcW w:w="806" w:type="pct"/>
            <w:shd w:val="clear" w:color="auto" w:fill="auto"/>
            <w:vAlign w:val="center"/>
          </w:tcPr>
          <w:p w14:paraId="4B25A291"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Stacji Uzdatniania Wody w Błażowej</w:t>
            </w:r>
          </w:p>
        </w:tc>
        <w:tc>
          <w:tcPr>
            <w:tcW w:w="1456" w:type="pct"/>
            <w:shd w:val="clear" w:color="auto" w:fill="auto"/>
          </w:tcPr>
          <w:p w14:paraId="7DDA7E2C" w14:textId="77777777" w:rsidR="000128BC" w:rsidRPr="00676D3D" w:rsidRDefault="000128BC" w:rsidP="000E2D78">
            <w:pPr>
              <w:spacing w:line="240" w:lineRule="auto"/>
              <w:rPr>
                <w:b/>
                <w:sz w:val="16"/>
                <w:szCs w:val="16"/>
              </w:rPr>
            </w:pPr>
            <w:r w:rsidRPr="00676D3D">
              <w:rPr>
                <w:sz w:val="16"/>
                <w:szCs w:val="16"/>
              </w:rPr>
              <w:t>Fotowoltaika: moc</w:t>
            </w:r>
          </w:p>
        </w:tc>
        <w:tc>
          <w:tcPr>
            <w:tcW w:w="532" w:type="pct"/>
            <w:shd w:val="clear" w:color="auto" w:fill="auto"/>
            <w:vAlign w:val="center"/>
          </w:tcPr>
          <w:p w14:paraId="42275499" w14:textId="77777777" w:rsidR="000128BC" w:rsidRPr="00676D3D" w:rsidRDefault="000128BC" w:rsidP="000E2D78">
            <w:pPr>
              <w:spacing w:line="240" w:lineRule="auto"/>
              <w:jc w:val="center"/>
              <w:rPr>
                <w:sz w:val="16"/>
                <w:szCs w:val="16"/>
              </w:rPr>
            </w:pPr>
            <w:r w:rsidRPr="00676D3D">
              <w:rPr>
                <w:sz w:val="16"/>
                <w:szCs w:val="16"/>
              </w:rPr>
              <w:t>155 kW</w:t>
            </w:r>
          </w:p>
        </w:tc>
        <w:tc>
          <w:tcPr>
            <w:tcW w:w="640" w:type="pct"/>
            <w:shd w:val="clear" w:color="auto" w:fill="auto"/>
            <w:vAlign w:val="center"/>
          </w:tcPr>
          <w:p w14:paraId="79E539BC" w14:textId="77777777" w:rsidR="000128BC" w:rsidRPr="00676D3D" w:rsidRDefault="000128BC" w:rsidP="000E2D78">
            <w:pPr>
              <w:spacing w:line="240" w:lineRule="auto"/>
              <w:jc w:val="center"/>
              <w:rPr>
                <w:sz w:val="16"/>
                <w:szCs w:val="16"/>
              </w:rPr>
            </w:pPr>
            <w:r w:rsidRPr="00676D3D">
              <w:rPr>
                <w:sz w:val="16"/>
                <w:szCs w:val="16"/>
              </w:rPr>
              <w:t>700 000 zł</w:t>
            </w:r>
          </w:p>
        </w:tc>
        <w:tc>
          <w:tcPr>
            <w:tcW w:w="539" w:type="pct"/>
            <w:shd w:val="clear" w:color="auto" w:fill="auto"/>
            <w:vAlign w:val="center"/>
          </w:tcPr>
          <w:p w14:paraId="69E4DE6D"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p w14:paraId="0C35E2A1"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0A43E49A"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9A59E91"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05C32572" w14:textId="77777777" w:rsidTr="000E2D78">
        <w:trPr>
          <w:trHeight w:val="238"/>
        </w:trPr>
        <w:tc>
          <w:tcPr>
            <w:tcW w:w="117" w:type="pct"/>
            <w:shd w:val="clear" w:color="auto" w:fill="auto"/>
            <w:vAlign w:val="center"/>
          </w:tcPr>
          <w:p w14:paraId="35BBB014" w14:textId="77777777" w:rsidR="000128BC" w:rsidRPr="00676D3D" w:rsidRDefault="000128BC" w:rsidP="000E2D78">
            <w:pPr>
              <w:spacing w:line="240" w:lineRule="auto"/>
              <w:rPr>
                <w:sz w:val="16"/>
                <w:szCs w:val="16"/>
              </w:rPr>
            </w:pPr>
            <w:r w:rsidRPr="00676D3D">
              <w:rPr>
                <w:sz w:val="16"/>
                <w:szCs w:val="16"/>
              </w:rPr>
              <w:t>28</w:t>
            </w:r>
          </w:p>
        </w:tc>
        <w:tc>
          <w:tcPr>
            <w:tcW w:w="806" w:type="pct"/>
            <w:shd w:val="clear" w:color="auto" w:fill="auto"/>
            <w:vAlign w:val="center"/>
          </w:tcPr>
          <w:p w14:paraId="7C5ECD39" w14:textId="77777777" w:rsidR="000128BC" w:rsidRPr="00676D3D" w:rsidRDefault="000128BC" w:rsidP="000E2D78">
            <w:pPr>
              <w:spacing w:line="240" w:lineRule="auto"/>
              <w:jc w:val="left"/>
              <w:rPr>
                <w:b/>
                <w:i/>
                <w:iCs/>
                <w:sz w:val="16"/>
                <w:szCs w:val="16"/>
              </w:rPr>
            </w:pPr>
            <w:r w:rsidRPr="00676D3D">
              <w:rPr>
                <w:b/>
                <w:i/>
                <w:iCs/>
                <w:sz w:val="16"/>
                <w:szCs w:val="16"/>
              </w:rPr>
              <w:t>Montaż instalacji fotowoltaicznej w Oczyszczalni Ścieków w Błażowej</w:t>
            </w:r>
          </w:p>
        </w:tc>
        <w:tc>
          <w:tcPr>
            <w:tcW w:w="1456" w:type="pct"/>
            <w:shd w:val="clear" w:color="auto" w:fill="auto"/>
          </w:tcPr>
          <w:p w14:paraId="5BF3FB5E"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vAlign w:val="center"/>
          </w:tcPr>
          <w:p w14:paraId="39FF2223" w14:textId="77777777" w:rsidR="000128BC" w:rsidRPr="00676D3D" w:rsidRDefault="000128BC" w:rsidP="000E2D78">
            <w:pPr>
              <w:spacing w:line="240" w:lineRule="auto"/>
              <w:jc w:val="center"/>
              <w:rPr>
                <w:sz w:val="16"/>
                <w:szCs w:val="16"/>
              </w:rPr>
            </w:pPr>
            <w:r w:rsidRPr="00676D3D">
              <w:rPr>
                <w:sz w:val="16"/>
                <w:szCs w:val="16"/>
              </w:rPr>
              <w:t>122 kW</w:t>
            </w:r>
          </w:p>
        </w:tc>
        <w:tc>
          <w:tcPr>
            <w:tcW w:w="640" w:type="pct"/>
            <w:shd w:val="clear" w:color="auto" w:fill="auto"/>
            <w:vAlign w:val="center"/>
          </w:tcPr>
          <w:p w14:paraId="0BCD5C27" w14:textId="77777777" w:rsidR="000128BC" w:rsidRPr="00676D3D" w:rsidRDefault="000128BC" w:rsidP="000E2D78">
            <w:pPr>
              <w:spacing w:line="240" w:lineRule="auto"/>
              <w:jc w:val="center"/>
              <w:rPr>
                <w:sz w:val="16"/>
                <w:szCs w:val="16"/>
              </w:rPr>
            </w:pPr>
            <w:r w:rsidRPr="00676D3D">
              <w:rPr>
                <w:sz w:val="16"/>
                <w:szCs w:val="16"/>
              </w:rPr>
              <w:t>550 000 zł</w:t>
            </w:r>
          </w:p>
        </w:tc>
        <w:tc>
          <w:tcPr>
            <w:tcW w:w="539" w:type="pct"/>
            <w:shd w:val="clear" w:color="auto" w:fill="auto"/>
            <w:vAlign w:val="center"/>
          </w:tcPr>
          <w:p w14:paraId="605509ED" w14:textId="77777777" w:rsidR="000128BC" w:rsidRPr="00676D3D" w:rsidRDefault="000128BC" w:rsidP="000E2D78">
            <w:pPr>
              <w:spacing w:line="240" w:lineRule="auto"/>
              <w:jc w:val="center"/>
              <w:rPr>
                <w:sz w:val="16"/>
                <w:szCs w:val="16"/>
              </w:rPr>
            </w:pPr>
            <w:r w:rsidRPr="00676D3D">
              <w:rPr>
                <w:sz w:val="16"/>
                <w:szCs w:val="16"/>
              </w:rPr>
              <w:t>Fundusze Europejskie dla Podkarpacia 2021-2027,</w:t>
            </w:r>
          </w:p>
          <w:p w14:paraId="396AA70F"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4B97BBBF"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70A6B4D" w14:textId="77777777" w:rsidR="000128BC" w:rsidRPr="00676D3D" w:rsidRDefault="000128BC" w:rsidP="000E2D78">
            <w:pPr>
              <w:spacing w:line="240" w:lineRule="auto"/>
              <w:jc w:val="center"/>
              <w:rPr>
                <w:sz w:val="16"/>
                <w:szCs w:val="16"/>
              </w:rPr>
            </w:pPr>
            <w:r w:rsidRPr="00676D3D">
              <w:rPr>
                <w:sz w:val="16"/>
                <w:szCs w:val="16"/>
              </w:rPr>
              <w:t>2024-2027</w:t>
            </w:r>
          </w:p>
        </w:tc>
      </w:tr>
      <w:tr w:rsidR="00557F8B" w:rsidRPr="00676D3D" w14:paraId="73962EC6" w14:textId="77777777" w:rsidTr="000E2D78">
        <w:trPr>
          <w:trHeight w:val="238"/>
        </w:trPr>
        <w:tc>
          <w:tcPr>
            <w:tcW w:w="117" w:type="pct"/>
            <w:shd w:val="clear" w:color="auto" w:fill="auto"/>
            <w:vAlign w:val="center"/>
          </w:tcPr>
          <w:p w14:paraId="2A8029EF" w14:textId="77777777" w:rsidR="000128BC" w:rsidRPr="00676D3D" w:rsidRDefault="000128BC" w:rsidP="000E2D78">
            <w:pPr>
              <w:spacing w:line="240" w:lineRule="auto"/>
              <w:rPr>
                <w:sz w:val="16"/>
                <w:szCs w:val="16"/>
              </w:rPr>
            </w:pPr>
            <w:r w:rsidRPr="00676D3D">
              <w:rPr>
                <w:sz w:val="16"/>
                <w:szCs w:val="16"/>
              </w:rPr>
              <w:lastRenderedPageBreak/>
              <w:t>29</w:t>
            </w:r>
          </w:p>
        </w:tc>
        <w:tc>
          <w:tcPr>
            <w:tcW w:w="806" w:type="pct"/>
            <w:shd w:val="clear" w:color="auto" w:fill="auto"/>
            <w:vAlign w:val="center"/>
          </w:tcPr>
          <w:p w14:paraId="11D56D0D" w14:textId="77777777" w:rsidR="000128BC" w:rsidRPr="00676D3D" w:rsidRDefault="000128BC" w:rsidP="000E2D78">
            <w:pPr>
              <w:spacing w:line="240" w:lineRule="auto"/>
              <w:jc w:val="left"/>
              <w:rPr>
                <w:b/>
                <w:i/>
                <w:iCs/>
                <w:sz w:val="16"/>
                <w:szCs w:val="16"/>
              </w:rPr>
            </w:pPr>
            <w:r w:rsidRPr="00676D3D">
              <w:rPr>
                <w:b/>
                <w:i/>
                <w:iCs/>
                <w:sz w:val="16"/>
                <w:szCs w:val="16"/>
              </w:rPr>
              <w:t>Szkoła Podstawowa w Błażowej Dolnej - montaż fotowoltaiki</w:t>
            </w:r>
          </w:p>
        </w:tc>
        <w:tc>
          <w:tcPr>
            <w:tcW w:w="1456" w:type="pct"/>
            <w:shd w:val="clear" w:color="auto" w:fill="auto"/>
          </w:tcPr>
          <w:p w14:paraId="43C53A2E" w14:textId="77777777" w:rsidR="000128BC" w:rsidRPr="00676D3D" w:rsidRDefault="000128BC" w:rsidP="000E2D78">
            <w:pPr>
              <w:spacing w:line="240" w:lineRule="auto"/>
              <w:rPr>
                <w:sz w:val="16"/>
                <w:szCs w:val="16"/>
              </w:rPr>
            </w:pPr>
            <w:r w:rsidRPr="00676D3D">
              <w:rPr>
                <w:sz w:val="16"/>
                <w:szCs w:val="16"/>
              </w:rPr>
              <w:t>Fotowoltaika: moc</w:t>
            </w:r>
          </w:p>
        </w:tc>
        <w:tc>
          <w:tcPr>
            <w:tcW w:w="532" w:type="pct"/>
            <w:shd w:val="clear" w:color="auto" w:fill="auto"/>
            <w:vAlign w:val="center"/>
          </w:tcPr>
          <w:p w14:paraId="0055C1DE" w14:textId="77777777" w:rsidR="000128BC" w:rsidRPr="00676D3D" w:rsidRDefault="000128BC" w:rsidP="000E2D78">
            <w:pPr>
              <w:spacing w:line="240" w:lineRule="auto"/>
              <w:jc w:val="center"/>
              <w:rPr>
                <w:sz w:val="16"/>
                <w:szCs w:val="16"/>
              </w:rPr>
            </w:pPr>
            <w:r w:rsidRPr="00676D3D">
              <w:rPr>
                <w:sz w:val="16"/>
                <w:szCs w:val="16"/>
              </w:rPr>
              <w:t>12,6 kW</w:t>
            </w:r>
          </w:p>
        </w:tc>
        <w:tc>
          <w:tcPr>
            <w:tcW w:w="640" w:type="pct"/>
            <w:shd w:val="clear" w:color="auto" w:fill="auto"/>
            <w:vAlign w:val="center"/>
          </w:tcPr>
          <w:p w14:paraId="74FB1C3D" w14:textId="77777777" w:rsidR="000128BC" w:rsidRPr="00676D3D" w:rsidRDefault="000128BC" w:rsidP="000E2D78">
            <w:pPr>
              <w:spacing w:line="240" w:lineRule="auto"/>
              <w:jc w:val="center"/>
              <w:rPr>
                <w:sz w:val="16"/>
                <w:szCs w:val="16"/>
              </w:rPr>
            </w:pPr>
            <w:r w:rsidRPr="00676D3D">
              <w:rPr>
                <w:sz w:val="16"/>
                <w:szCs w:val="16"/>
              </w:rPr>
              <w:t xml:space="preserve">49 938,00 zł                       </w:t>
            </w:r>
          </w:p>
        </w:tc>
        <w:tc>
          <w:tcPr>
            <w:tcW w:w="539" w:type="pct"/>
            <w:shd w:val="clear" w:color="auto" w:fill="auto"/>
            <w:vAlign w:val="center"/>
          </w:tcPr>
          <w:p w14:paraId="60775203" w14:textId="77777777" w:rsidR="000128BC" w:rsidRPr="00676D3D" w:rsidRDefault="000128BC" w:rsidP="000E2D78">
            <w:pPr>
              <w:spacing w:line="240" w:lineRule="auto"/>
              <w:jc w:val="center"/>
              <w:rPr>
                <w:sz w:val="16"/>
                <w:szCs w:val="16"/>
              </w:rPr>
            </w:pPr>
            <w:r w:rsidRPr="00676D3D">
              <w:rPr>
                <w:sz w:val="16"/>
                <w:szCs w:val="16"/>
              </w:rPr>
              <w:t>Dofinansowane z WFOŚiGW Rzeszów</w:t>
            </w:r>
          </w:p>
        </w:tc>
        <w:tc>
          <w:tcPr>
            <w:tcW w:w="539" w:type="pct"/>
            <w:shd w:val="clear" w:color="auto" w:fill="auto"/>
            <w:vAlign w:val="center"/>
          </w:tcPr>
          <w:p w14:paraId="5C921D12"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C722F87" w14:textId="77777777" w:rsidR="000128BC" w:rsidRPr="00676D3D" w:rsidRDefault="000128BC" w:rsidP="000E2D78">
            <w:pPr>
              <w:spacing w:line="240" w:lineRule="auto"/>
              <w:jc w:val="center"/>
              <w:rPr>
                <w:sz w:val="16"/>
                <w:szCs w:val="16"/>
              </w:rPr>
            </w:pPr>
            <w:r w:rsidRPr="00676D3D">
              <w:rPr>
                <w:sz w:val="16"/>
                <w:szCs w:val="16"/>
              </w:rPr>
              <w:t>2021</w:t>
            </w:r>
          </w:p>
        </w:tc>
      </w:tr>
      <w:tr w:rsidR="00557F8B" w:rsidRPr="00676D3D" w14:paraId="055EE402" w14:textId="77777777" w:rsidTr="000E2D78">
        <w:trPr>
          <w:trHeight w:val="238"/>
        </w:trPr>
        <w:tc>
          <w:tcPr>
            <w:tcW w:w="117" w:type="pct"/>
            <w:shd w:val="clear" w:color="auto" w:fill="auto"/>
            <w:vAlign w:val="center"/>
          </w:tcPr>
          <w:p w14:paraId="638D4EF3" w14:textId="77777777" w:rsidR="000128BC" w:rsidRPr="00676D3D" w:rsidRDefault="000128BC" w:rsidP="000E2D78">
            <w:pPr>
              <w:spacing w:line="240" w:lineRule="auto"/>
              <w:rPr>
                <w:sz w:val="16"/>
                <w:szCs w:val="16"/>
              </w:rPr>
            </w:pPr>
            <w:r w:rsidRPr="00676D3D">
              <w:rPr>
                <w:sz w:val="16"/>
                <w:szCs w:val="16"/>
              </w:rPr>
              <w:t>30</w:t>
            </w:r>
          </w:p>
        </w:tc>
        <w:tc>
          <w:tcPr>
            <w:tcW w:w="806" w:type="pct"/>
            <w:shd w:val="clear" w:color="auto" w:fill="auto"/>
            <w:vAlign w:val="center"/>
          </w:tcPr>
          <w:p w14:paraId="3F1AA535" w14:textId="77777777" w:rsidR="000128BC" w:rsidRPr="00676D3D" w:rsidRDefault="000128BC" w:rsidP="000E2D78">
            <w:pPr>
              <w:spacing w:line="240" w:lineRule="auto"/>
              <w:jc w:val="left"/>
              <w:rPr>
                <w:b/>
                <w:i/>
                <w:iCs/>
                <w:sz w:val="16"/>
                <w:szCs w:val="16"/>
              </w:rPr>
            </w:pPr>
            <w:r w:rsidRPr="00676D3D">
              <w:rPr>
                <w:b/>
                <w:i/>
                <w:iCs/>
                <w:sz w:val="16"/>
                <w:szCs w:val="16"/>
              </w:rPr>
              <w:t>Wiejski Dom Kultury w Piątkowej</w:t>
            </w:r>
          </w:p>
        </w:tc>
        <w:tc>
          <w:tcPr>
            <w:tcW w:w="1988" w:type="pct"/>
            <w:gridSpan w:val="2"/>
            <w:shd w:val="clear" w:color="auto" w:fill="auto"/>
          </w:tcPr>
          <w:p w14:paraId="7C40AF6D" w14:textId="77777777" w:rsidR="000128BC" w:rsidRPr="00676D3D" w:rsidRDefault="000128BC" w:rsidP="000E2D78">
            <w:pPr>
              <w:spacing w:line="240" w:lineRule="auto"/>
              <w:rPr>
                <w:sz w:val="16"/>
                <w:szCs w:val="16"/>
              </w:rPr>
            </w:pPr>
            <w:r w:rsidRPr="00676D3D">
              <w:rPr>
                <w:sz w:val="16"/>
                <w:szCs w:val="16"/>
              </w:rPr>
              <w:t>Ocieplenie ścian zewnętrznych styropianem białym o grubości 15 cm, λ = 0,038. Wykończenie tynkiem silikonowym. Wymiana parapetów.</w:t>
            </w:r>
          </w:p>
          <w:p w14:paraId="5896EC3F" w14:textId="77777777" w:rsidR="000128BC" w:rsidRPr="00676D3D" w:rsidRDefault="000128BC" w:rsidP="000E2D78">
            <w:pPr>
              <w:spacing w:line="240" w:lineRule="auto"/>
              <w:jc w:val="center"/>
              <w:rPr>
                <w:sz w:val="16"/>
                <w:szCs w:val="16"/>
              </w:rPr>
            </w:pPr>
          </w:p>
        </w:tc>
        <w:tc>
          <w:tcPr>
            <w:tcW w:w="640" w:type="pct"/>
            <w:shd w:val="clear" w:color="auto" w:fill="auto"/>
            <w:vAlign w:val="center"/>
          </w:tcPr>
          <w:p w14:paraId="30F20C46" w14:textId="77777777" w:rsidR="000128BC" w:rsidRPr="00676D3D" w:rsidRDefault="000128BC" w:rsidP="000E2D78">
            <w:pPr>
              <w:spacing w:line="240" w:lineRule="auto"/>
              <w:jc w:val="center"/>
              <w:rPr>
                <w:sz w:val="16"/>
                <w:szCs w:val="16"/>
              </w:rPr>
            </w:pPr>
            <w:r w:rsidRPr="00676D3D">
              <w:rPr>
                <w:sz w:val="16"/>
                <w:szCs w:val="16"/>
              </w:rPr>
              <w:t>145 902,60 zł</w:t>
            </w:r>
          </w:p>
        </w:tc>
        <w:tc>
          <w:tcPr>
            <w:tcW w:w="539" w:type="pct"/>
            <w:shd w:val="clear" w:color="auto" w:fill="auto"/>
            <w:vAlign w:val="center"/>
          </w:tcPr>
          <w:p w14:paraId="50CD95AC"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79F3C2D2"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785DC3E" w14:textId="77777777" w:rsidR="000128BC" w:rsidRPr="00676D3D" w:rsidRDefault="000128BC" w:rsidP="000E2D78">
            <w:pPr>
              <w:spacing w:line="240" w:lineRule="auto"/>
              <w:jc w:val="center"/>
              <w:rPr>
                <w:sz w:val="16"/>
                <w:szCs w:val="16"/>
              </w:rPr>
            </w:pPr>
            <w:r w:rsidRPr="00676D3D">
              <w:rPr>
                <w:sz w:val="16"/>
                <w:szCs w:val="16"/>
              </w:rPr>
              <w:t>2022</w:t>
            </w:r>
          </w:p>
        </w:tc>
      </w:tr>
      <w:tr w:rsidR="00557F8B" w:rsidRPr="00676D3D" w14:paraId="0E4FBF9A" w14:textId="77777777" w:rsidTr="000E2D78">
        <w:trPr>
          <w:trHeight w:val="238"/>
        </w:trPr>
        <w:tc>
          <w:tcPr>
            <w:tcW w:w="117" w:type="pct"/>
            <w:shd w:val="clear" w:color="auto" w:fill="auto"/>
            <w:vAlign w:val="center"/>
          </w:tcPr>
          <w:p w14:paraId="245DDE05" w14:textId="77777777" w:rsidR="000128BC" w:rsidRPr="00676D3D" w:rsidRDefault="000128BC" w:rsidP="000E2D78">
            <w:pPr>
              <w:spacing w:line="240" w:lineRule="auto"/>
              <w:rPr>
                <w:sz w:val="16"/>
                <w:szCs w:val="16"/>
              </w:rPr>
            </w:pPr>
            <w:r w:rsidRPr="00676D3D">
              <w:rPr>
                <w:sz w:val="16"/>
                <w:szCs w:val="16"/>
              </w:rPr>
              <w:t>31</w:t>
            </w:r>
          </w:p>
        </w:tc>
        <w:tc>
          <w:tcPr>
            <w:tcW w:w="806" w:type="pct"/>
            <w:shd w:val="clear" w:color="auto" w:fill="auto"/>
            <w:vAlign w:val="center"/>
          </w:tcPr>
          <w:p w14:paraId="401B2F9F" w14:textId="77777777" w:rsidR="000128BC" w:rsidRPr="00676D3D" w:rsidRDefault="000128BC" w:rsidP="000E2D78">
            <w:pPr>
              <w:spacing w:line="240" w:lineRule="auto"/>
              <w:jc w:val="left"/>
              <w:rPr>
                <w:b/>
                <w:i/>
                <w:iCs/>
                <w:sz w:val="16"/>
                <w:szCs w:val="16"/>
              </w:rPr>
            </w:pPr>
            <w:r w:rsidRPr="00676D3D">
              <w:rPr>
                <w:b/>
                <w:i/>
                <w:iCs/>
                <w:sz w:val="16"/>
                <w:szCs w:val="16"/>
              </w:rPr>
              <w:t xml:space="preserve">Urząd Miejski w Błażowej </w:t>
            </w:r>
          </w:p>
        </w:tc>
        <w:tc>
          <w:tcPr>
            <w:tcW w:w="1988" w:type="pct"/>
            <w:gridSpan w:val="2"/>
            <w:shd w:val="clear" w:color="auto" w:fill="auto"/>
          </w:tcPr>
          <w:p w14:paraId="6DFEBD60" w14:textId="77777777" w:rsidR="000128BC" w:rsidRPr="00676D3D" w:rsidRDefault="000128BC" w:rsidP="000E2D78">
            <w:pPr>
              <w:spacing w:line="240" w:lineRule="auto"/>
              <w:rPr>
                <w:sz w:val="16"/>
                <w:szCs w:val="16"/>
              </w:rPr>
            </w:pPr>
            <w:r w:rsidRPr="00676D3D">
              <w:rPr>
                <w:sz w:val="16"/>
                <w:szCs w:val="16"/>
              </w:rPr>
              <w:t>Montaż paneli fotowoltaicznych 19,38 kW, wymiana pokrycia dachowego z dociepleniem stropu</w:t>
            </w:r>
            <w:r w:rsidRPr="00676D3D">
              <w:rPr>
                <w:sz w:val="16"/>
                <w:szCs w:val="16"/>
              </w:rPr>
              <w:tab/>
            </w:r>
          </w:p>
        </w:tc>
        <w:tc>
          <w:tcPr>
            <w:tcW w:w="1179" w:type="pct"/>
            <w:gridSpan w:val="2"/>
            <w:shd w:val="clear" w:color="auto" w:fill="auto"/>
            <w:vAlign w:val="center"/>
          </w:tcPr>
          <w:p w14:paraId="60B40B2D" w14:textId="77777777" w:rsidR="000128BC" w:rsidRPr="00676D3D" w:rsidRDefault="000128BC" w:rsidP="000E2D78">
            <w:pPr>
              <w:spacing w:line="240" w:lineRule="auto"/>
              <w:jc w:val="center"/>
              <w:rPr>
                <w:sz w:val="16"/>
                <w:szCs w:val="16"/>
              </w:rPr>
            </w:pPr>
            <w:r w:rsidRPr="00676D3D">
              <w:rPr>
                <w:sz w:val="16"/>
                <w:szCs w:val="16"/>
              </w:rPr>
              <w:t>FV: Wartość wykonanych robót: 94.648,50 zł dofinansowane w kwocie 20 000,00 zł z WFOŚiGW  Rzeszów,                                                   Wymiana pokrycia dachowego : 162 785, 00 zł Budżet Gminy</w:t>
            </w:r>
          </w:p>
        </w:tc>
        <w:tc>
          <w:tcPr>
            <w:tcW w:w="539" w:type="pct"/>
            <w:shd w:val="clear" w:color="auto" w:fill="auto"/>
            <w:vAlign w:val="center"/>
          </w:tcPr>
          <w:p w14:paraId="761DAE9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BBEB5C2" w14:textId="77777777" w:rsidR="000128BC" w:rsidRPr="00676D3D" w:rsidRDefault="000128BC" w:rsidP="000E2D78">
            <w:pPr>
              <w:spacing w:line="240" w:lineRule="auto"/>
              <w:jc w:val="center"/>
              <w:rPr>
                <w:sz w:val="16"/>
                <w:szCs w:val="16"/>
              </w:rPr>
            </w:pPr>
            <w:r w:rsidRPr="00676D3D">
              <w:rPr>
                <w:sz w:val="16"/>
                <w:szCs w:val="16"/>
              </w:rPr>
              <w:t>2021</w:t>
            </w:r>
          </w:p>
        </w:tc>
      </w:tr>
      <w:tr w:rsidR="00557F8B" w:rsidRPr="00676D3D" w14:paraId="3807B6E5" w14:textId="77777777" w:rsidTr="000E2D78">
        <w:trPr>
          <w:trHeight w:val="211"/>
        </w:trPr>
        <w:tc>
          <w:tcPr>
            <w:tcW w:w="117" w:type="pct"/>
            <w:shd w:val="clear" w:color="auto" w:fill="auto"/>
            <w:vAlign w:val="center"/>
          </w:tcPr>
          <w:p w14:paraId="24762E9E" w14:textId="77777777" w:rsidR="000128BC" w:rsidRPr="00676D3D" w:rsidRDefault="000128BC" w:rsidP="000E2D78">
            <w:pPr>
              <w:spacing w:line="240" w:lineRule="auto"/>
              <w:rPr>
                <w:sz w:val="16"/>
                <w:szCs w:val="16"/>
              </w:rPr>
            </w:pPr>
            <w:r w:rsidRPr="00676D3D">
              <w:rPr>
                <w:sz w:val="16"/>
                <w:szCs w:val="16"/>
              </w:rPr>
              <w:t>32</w:t>
            </w:r>
          </w:p>
        </w:tc>
        <w:tc>
          <w:tcPr>
            <w:tcW w:w="806" w:type="pct"/>
            <w:shd w:val="clear" w:color="auto" w:fill="auto"/>
            <w:vAlign w:val="center"/>
          </w:tcPr>
          <w:p w14:paraId="64E73BA9" w14:textId="77777777" w:rsidR="000128BC" w:rsidRPr="00676D3D" w:rsidRDefault="000128BC" w:rsidP="000E2D78">
            <w:pPr>
              <w:spacing w:line="240" w:lineRule="auto"/>
              <w:jc w:val="left"/>
              <w:rPr>
                <w:b/>
                <w:i/>
                <w:iCs/>
                <w:sz w:val="16"/>
                <w:szCs w:val="16"/>
              </w:rPr>
            </w:pPr>
            <w:r w:rsidRPr="00676D3D">
              <w:rPr>
                <w:b/>
                <w:i/>
                <w:iCs/>
                <w:sz w:val="16"/>
                <w:szCs w:val="16"/>
              </w:rPr>
              <w:t>Wymiana oświetlenia ulicznego</w:t>
            </w:r>
          </w:p>
        </w:tc>
        <w:tc>
          <w:tcPr>
            <w:tcW w:w="1456" w:type="pct"/>
            <w:shd w:val="clear" w:color="auto" w:fill="auto"/>
          </w:tcPr>
          <w:p w14:paraId="15E8C18D" w14:textId="77777777" w:rsidR="000128BC" w:rsidRPr="00676D3D" w:rsidRDefault="000128BC" w:rsidP="000E2D78">
            <w:pPr>
              <w:spacing w:line="240" w:lineRule="auto"/>
              <w:rPr>
                <w:b/>
                <w:sz w:val="16"/>
                <w:szCs w:val="16"/>
              </w:rPr>
            </w:pPr>
            <w:r w:rsidRPr="00676D3D">
              <w:rPr>
                <w:sz w:val="16"/>
                <w:szCs w:val="16"/>
              </w:rPr>
              <w:t>Wymiana lamp sodowych na led</w:t>
            </w:r>
          </w:p>
        </w:tc>
        <w:tc>
          <w:tcPr>
            <w:tcW w:w="532" w:type="pct"/>
            <w:shd w:val="clear" w:color="auto" w:fill="auto"/>
            <w:vAlign w:val="center"/>
          </w:tcPr>
          <w:p w14:paraId="1D55FB11" w14:textId="77777777" w:rsidR="000128BC" w:rsidRPr="00676D3D" w:rsidRDefault="000128BC" w:rsidP="000E2D78">
            <w:pPr>
              <w:spacing w:line="240" w:lineRule="auto"/>
              <w:jc w:val="center"/>
              <w:rPr>
                <w:sz w:val="16"/>
                <w:szCs w:val="16"/>
              </w:rPr>
            </w:pPr>
            <w:r w:rsidRPr="00676D3D">
              <w:rPr>
                <w:sz w:val="16"/>
                <w:szCs w:val="16"/>
              </w:rPr>
              <w:t>500 szt.</w:t>
            </w:r>
          </w:p>
        </w:tc>
        <w:tc>
          <w:tcPr>
            <w:tcW w:w="640" w:type="pct"/>
            <w:shd w:val="clear" w:color="auto" w:fill="auto"/>
            <w:vAlign w:val="center"/>
          </w:tcPr>
          <w:p w14:paraId="068D818A" w14:textId="77777777" w:rsidR="000128BC" w:rsidRPr="00676D3D" w:rsidRDefault="000128BC" w:rsidP="000E2D78">
            <w:pPr>
              <w:spacing w:line="240" w:lineRule="auto"/>
              <w:jc w:val="center"/>
              <w:rPr>
                <w:sz w:val="16"/>
                <w:szCs w:val="16"/>
              </w:rPr>
            </w:pPr>
            <w:r w:rsidRPr="00676D3D">
              <w:rPr>
                <w:sz w:val="16"/>
                <w:szCs w:val="16"/>
              </w:rPr>
              <w:t>250 000 zł</w:t>
            </w:r>
          </w:p>
        </w:tc>
        <w:tc>
          <w:tcPr>
            <w:tcW w:w="539" w:type="pct"/>
            <w:shd w:val="clear" w:color="auto" w:fill="auto"/>
            <w:vAlign w:val="center"/>
          </w:tcPr>
          <w:p w14:paraId="7DAF2DBF"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447AF571"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3C26D009" w14:textId="77777777" w:rsidR="000128BC" w:rsidRPr="00676D3D" w:rsidRDefault="000128BC" w:rsidP="000E2D78">
            <w:pPr>
              <w:spacing w:line="240" w:lineRule="auto"/>
              <w:jc w:val="center"/>
              <w:rPr>
                <w:sz w:val="16"/>
                <w:szCs w:val="16"/>
              </w:rPr>
            </w:pPr>
            <w:r w:rsidRPr="00676D3D">
              <w:rPr>
                <w:sz w:val="16"/>
                <w:szCs w:val="16"/>
              </w:rPr>
              <w:t>2022-2027</w:t>
            </w:r>
          </w:p>
        </w:tc>
      </w:tr>
      <w:tr w:rsidR="00557F8B" w:rsidRPr="00676D3D" w14:paraId="7606FDAD" w14:textId="77777777" w:rsidTr="000E2D78">
        <w:trPr>
          <w:trHeight w:val="238"/>
        </w:trPr>
        <w:tc>
          <w:tcPr>
            <w:tcW w:w="5000" w:type="pct"/>
            <w:gridSpan w:val="8"/>
            <w:shd w:val="clear" w:color="auto" w:fill="auto"/>
            <w:vAlign w:val="center"/>
          </w:tcPr>
          <w:p w14:paraId="1B004FED" w14:textId="77777777" w:rsidR="000128BC" w:rsidRPr="00676D3D" w:rsidRDefault="000128BC" w:rsidP="000E2D78">
            <w:pPr>
              <w:spacing w:line="240" w:lineRule="auto"/>
              <w:jc w:val="left"/>
              <w:rPr>
                <w:sz w:val="16"/>
                <w:szCs w:val="16"/>
              </w:rPr>
            </w:pPr>
            <w:r w:rsidRPr="00676D3D">
              <w:rPr>
                <w:b/>
                <w:bCs/>
                <w:sz w:val="16"/>
                <w:szCs w:val="16"/>
              </w:rPr>
              <w:t>Działanie 2. Ograniczenie emisji pyłów i zużycia energii w transporcie</w:t>
            </w:r>
          </w:p>
        </w:tc>
      </w:tr>
      <w:tr w:rsidR="00557F8B" w:rsidRPr="00676D3D" w14:paraId="2B57809C" w14:textId="77777777" w:rsidTr="000E2D78">
        <w:trPr>
          <w:trHeight w:val="238"/>
        </w:trPr>
        <w:tc>
          <w:tcPr>
            <w:tcW w:w="117" w:type="pct"/>
            <w:shd w:val="clear" w:color="auto" w:fill="auto"/>
            <w:vAlign w:val="center"/>
          </w:tcPr>
          <w:p w14:paraId="053EDA1A" w14:textId="77777777" w:rsidR="000128BC" w:rsidRPr="00676D3D" w:rsidRDefault="000128BC" w:rsidP="000E2D78">
            <w:pPr>
              <w:spacing w:line="240" w:lineRule="auto"/>
              <w:rPr>
                <w:sz w:val="16"/>
                <w:szCs w:val="16"/>
              </w:rPr>
            </w:pPr>
            <w:r w:rsidRPr="00676D3D">
              <w:rPr>
                <w:sz w:val="16"/>
                <w:szCs w:val="16"/>
              </w:rPr>
              <w:t>1</w:t>
            </w:r>
          </w:p>
        </w:tc>
        <w:tc>
          <w:tcPr>
            <w:tcW w:w="806" w:type="pct"/>
            <w:shd w:val="clear" w:color="auto" w:fill="auto"/>
            <w:vAlign w:val="center"/>
          </w:tcPr>
          <w:p w14:paraId="5741BB7C" w14:textId="77777777" w:rsidR="000128BC" w:rsidRPr="00676D3D" w:rsidRDefault="000128BC" w:rsidP="000E2D78">
            <w:pPr>
              <w:spacing w:line="240" w:lineRule="auto"/>
              <w:jc w:val="left"/>
              <w:rPr>
                <w:b/>
                <w:i/>
                <w:iCs/>
                <w:sz w:val="16"/>
                <w:szCs w:val="16"/>
              </w:rPr>
            </w:pPr>
            <w:r w:rsidRPr="00676D3D">
              <w:rPr>
                <w:b/>
                <w:i/>
                <w:iCs/>
                <w:sz w:val="16"/>
                <w:szCs w:val="16"/>
              </w:rPr>
              <w:t>Utrzymanie dróg w sposób ograniczający wtórną emisję zanieczyszczeń</w:t>
            </w:r>
          </w:p>
        </w:tc>
        <w:tc>
          <w:tcPr>
            <w:tcW w:w="1456" w:type="pct"/>
            <w:shd w:val="clear" w:color="auto" w:fill="auto"/>
          </w:tcPr>
          <w:p w14:paraId="0FC26C0D" w14:textId="77777777" w:rsidR="000128BC" w:rsidRPr="00676D3D" w:rsidRDefault="000128BC" w:rsidP="000E2D78">
            <w:pPr>
              <w:spacing w:line="240" w:lineRule="auto"/>
              <w:rPr>
                <w:bCs/>
                <w:sz w:val="16"/>
                <w:szCs w:val="16"/>
              </w:rPr>
            </w:pPr>
            <w:r w:rsidRPr="00676D3D">
              <w:rPr>
                <w:bCs/>
                <w:sz w:val="16"/>
                <w:szCs w:val="16"/>
              </w:rPr>
              <w:t>Regularne mycie, remonty i poprawa nawierzchni dróg</w:t>
            </w:r>
          </w:p>
        </w:tc>
        <w:tc>
          <w:tcPr>
            <w:tcW w:w="532" w:type="pct"/>
            <w:shd w:val="clear" w:color="auto" w:fill="auto"/>
            <w:vAlign w:val="center"/>
          </w:tcPr>
          <w:p w14:paraId="30B7E6B2" w14:textId="77777777" w:rsidR="000128BC" w:rsidRPr="00676D3D" w:rsidRDefault="000128BC" w:rsidP="000E2D78">
            <w:pPr>
              <w:spacing w:line="240" w:lineRule="auto"/>
              <w:jc w:val="center"/>
              <w:rPr>
                <w:sz w:val="16"/>
                <w:szCs w:val="16"/>
              </w:rPr>
            </w:pPr>
            <w:r w:rsidRPr="00676D3D">
              <w:rPr>
                <w:sz w:val="16"/>
                <w:szCs w:val="16"/>
              </w:rPr>
              <w:t>6 km</w:t>
            </w:r>
          </w:p>
        </w:tc>
        <w:tc>
          <w:tcPr>
            <w:tcW w:w="640" w:type="pct"/>
            <w:shd w:val="clear" w:color="auto" w:fill="auto"/>
            <w:vAlign w:val="center"/>
          </w:tcPr>
          <w:p w14:paraId="1A1A0871" w14:textId="77777777" w:rsidR="000128BC" w:rsidRPr="00676D3D" w:rsidRDefault="000128BC" w:rsidP="000E2D78">
            <w:pPr>
              <w:spacing w:line="240" w:lineRule="auto"/>
              <w:jc w:val="center"/>
              <w:rPr>
                <w:sz w:val="16"/>
                <w:szCs w:val="16"/>
              </w:rPr>
            </w:pPr>
            <w:r w:rsidRPr="00676D3D">
              <w:rPr>
                <w:sz w:val="16"/>
                <w:szCs w:val="16"/>
              </w:rPr>
              <w:t>100 000 rocznie</w:t>
            </w:r>
          </w:p>
        </w:tc>
        <w:tc>
          <w:tcPr>
            <w:tcW w:w="539" w:type="pct"/>
            <w:shd w:val="clear" w:color="auto" w:fill="auto"/>
            <w:vAlign w:val="center"/>
          </w:tcPr>
          <w:p w14:paraId="73C29F5B"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0C684AC4"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1808F97A"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3B194F1C" w14:textId="77777777" w:rsidTr="000E2D78">
        <w:trPr>
          <w:trHeight w:val="696"/>
        </w:trPr>
        <w:tc>
          <w:tcPr>
            <w:tcW w:w="117" w:type="pct"/>
            <w:shd w:val="clear" w:color="auto" w:fill="auto"/>
            <w:vAlign w:val="center"/>
          </w:tcPr>
          <w:p w14:paraId="56ED987E" w14:textId="77777777" w:rsidR="000128BC" w:rsidRPr="00676D3D" w:rsidRDefault="000128BC" w:rsidP="000E2D78">
            <w:pPr>
              <w:spacing w:line="240" w:lineRule="auto"/>
              <w:rPr>
                <w:sz w:val="16"/>
                <w:szCs w:val="16"/>
              </w:rPr>
            </w:pPr>
            <w:r w:rsidRPr="00676D3D">
              <w:rPr>
                <w:sz w:val="16"/>
                <w:szCs w:val="16"/>
              </w:rPr>
              <w:t>2</w:t>
            </w:r>
          </w:p>
        </w:tc>
        <w:tc>
          <w:tcPr>
            <w:tcW w:w="806" w:type="pct"/>
            <w:shd w:val="clear" w:color="auto" w:fill="auto"/>
            <w:vAlign w:val="center"/>
          </w:tcPr>
          <w:p w14:paraId="73FFFFF9" w14:textId="77777777" w:rsidR="000128BC" w:rsidRPr="00676D3D" w:rsidRDefault="000128BC" w:rsidP="000E2D78">
            <w:pPr>
              <w:spacing w:line="240" w:lineRule="auto"/>
              <w:jc w:val="left"/>
              <w:rPr>
                <w:b/>
                <w:i/>
                <w:iCs/>
                <w:sz w:val="16"/>
                <w:szCs w:val="16"/>
              </w:rPr>
            </w:pPr>
            <w:r w:rsidRPr="00676D3D">
              <w:rPr>
                <w:b/>
                <w:i/>
                <w:iCs/>
                <w:sz w:val="16"/>
                <w:szCs w:val="16"/>
              </w:rPr>
              <w:t xml:space="preserve">Utrzymanie dróg w sposób ograniczający wtórną emisję zanieczyszczeń </w:t>
            </w:r>
          </w:p>
        </w:tc>
        <w:tc>
          <w:tcPr>
            <w:tcW w:w="1456" w:type="pct"/>
            <w:shd w:val="clear" w:color="auto" w:fill="auto"/>
          </w:tcPr>
          <w:p w14:paraId="3F0BEA5E" w14:textId="77777777" w:rsidR="000128BC" w:rsidRPr="00676D3D" w:rsidRDefault="000128BC" w:rsidP="000E2D78">
            <w:pPr>
              <w:spacing w:line="240" w:lineRule="auto"/>
              <w:rPr>
                <w:sz w:val="16"/>
                <w:szCs w:val="16"/>
              </w:rPr>
            </w:pPr>
            <w:r w:rsidRPr="00676D3D">
              <w:rPr>
                <w:sz w:val="16"/>
                <w:szCs w:val="16"/>
              </w:rPr>
              <w:t xml:space="preserve">Przebudowa dróg gminnych </w:t>
            </w:r>
          </w:p>
        </w:tc>
        <w:tc>
          <w:tcPr>
            <w:tcW w:w="532" w:type="pct"/>
            <w:shd w:val="clear" w:color="auto" w:fill="auto"/>
            <w:vAlign w:val="center"/>
          </w:tcPr>
          <w:p w14:paraId="472AFC2D" w14:textId="77777777" w:rsidR="000128BC" w:rsidRPr="00676D3D" w:rsidRDefault="000128BC" w:rsidP="000E2D78">
            <w:pPr>
              <w:spacing w:line="240" w:lineRule="auto"/>
              <w:jc w:val="center"/>
              <w:rPr>
                <w:sz w:val="16"/>
                <w:szCs w:val="16"/>
              </w:rPr>
            </w:pPr>
            <w:r w:rsidRPr="00676D3D">
              <w:rPr>
                <w:sz w:val="16"/>
                <w:szCs w:val="16"/>
              </w:rPr>
              <w:t>15 km</w:t>
            </w:r>
          </w:p>
        </w:tc>
        <w:tc>
          <w:tcPr>
            <w:tcW w:w="640" w:type="pct"/>
            <w:shd w:val="clear" w:color="auto" w:fill="auto"/>
            <w:vAlign w:val="center"/>
          </w:tcPr>
          <w:p w14:paraId="571936FE" w14:textId="77777777" w:rsidR="000128BC" w:rsidRPr="00676D3D" w:rsidRDefault="000128BC" w:rsidP="000E2D78">
            <w:pPr>
              <w:spacing w:line="240" w:lineRule="auto"/>
              <w:jc w:val="center"/>
              <w:rPr>
                <w:sz w:val="16"/>
                <w:szCs w:val="16"/>
              </w:rPr>
            </w:pPr>
            <w:r w:rsidRPr="00676D3D">
              <w:rPr>
                <w:sz w:val="16"/>
                <w:szCs w:val="16"/>
              </w:rPr>
              <w:t>9 000 000 zł</w:t>
            </w:r>
          </w:p>
        </w:tc>
        <w:tc>
          <w:tcPr>
            <w:tcW w:w="539" w:type="pct"/>
            <w:shd w:val="clear" w:color="auto" w:fill="auto"/>
            <w:vAlign w:val="center"/>
          </w:tcPr>
          <w:p w14:paraId="7D5F96A5" w14:textId="77777777" w:rsidR="000128BC" w:rsidRPr="00676D3D" w:rsidRDefault="000128BC" w:rsidP="000E2D78">
            <w:pPr>
              <w:spacing w:line="240" w:lineRule="auto"/>
              <w:jc w:val="center"/>
              <w:rPr>
                <w:sz w:val="16"/>
                <w:szCs w:val="16"/>
              </w:rPr>
            </w:pPr>
            <w:r w:rsidRPr="00676D3D">
              <w:rPr>
                <w:sz w:val="16"/>
                <w:szCs w:val="16"/>
              </w:rPr>
              <w:t xml:space="preserve">Rządowy Program Polski Ład – Program Inwestycji Strategicznych, </w:t>
            </w:r>
          </w:p>
          <w:p w14:paraId="5723391E"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7D53136E"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71D5380"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7E1934B1" w14:textId="77777777" w:rsidTr="000E2D78">
        <w:trPr>
          <w:trHeight w:val="238"/>
        </w:trPr>
        <w:tc>
          <w:tcPr>
            <w:tcW w:w="5000" w:type="pct"/>
            <w:gridSpan w:val="8"/>
            <w:shd w:val="clear" w:color="auto" w:fill="auto"/>
            <w:vAlign w:val="center"/>
          </w:tcPr>
          <w:p w14:paraId="54FCB784" w14:textId="77777777" w:rsidR="000128BC" w:rsidRPr="00676D3D" w:rsidRDefault="000128BC" w:rsidP="000E2D78">
            <w:pPr>
              <w:spacing w:line="240" w:lineRule="auto"/>
              <w:jc w:val="left"/>
              <w:rPr>
                <w:b/>
                <w:bCs/>
                <w:sz w:val="16"/>
                <w:szCs w:val="16"/>
              </w:rPr>
            </w:pPr>
            <w:r w:rsidRPr="00676D3D">
              <w:rPr>
                <w:b/>
                <w:bCs/>
                <w:sz w:val="16"/>
                <w:szCs w:val="16"/>
              </w:rPr>
              <w:t xml:space="preserve">Działanie 3. Ograniczenie emisji pyłów i wytwarzanie energii z odnawialnych źródeł - budownictwo mieszkaniowe </w:t>
            </w:r>
          </w:p>
        </w:tc>
      </w:tr>
      <w:tr w:rsidR="00557F8B" w:rsidRPr="00676D3D" w14:paraId="2B667B61" w14:textId="77777777" w:rsidTr="000E2D78">
        <w:trPr>
          <w:trHeight w:val="238"/>
        </w:trPr>
        <w:tc>
          <w:tcPr>
            <w:tcW w:w="117" w:type="pct"/>
            <w:shd w:val="clear" w:color="auto" w:fill="auto"/>
            <w:vAlign w:val="center"/>
          </w:tcPr>
          <w:p w14:paraId="2807602A" w14:textId="77777777" w:rsidR="000128BC" w:rsidRPr="00676D3D" w:rsidRDefault="000128BC" w:rsidP="000E2D78">
            <w:pPr>
              <w:spacing w:line="240" w:lineRule="auto"/>
              <w:rPr>
                <w:sz w:val="16"/>
                <w:szCs w:val="16"/>
              </w:rPr>
            </w:pPr>
            <w:r w:rsidRPr="00676D3D">
              <w:rPr>
                <w:sz w:val="16"/>
                <w:szCs w:val="16"/>
              </w:rPr>
              <w:t>1</w:t>
            </w:r>
          </w:p>
        </w:tc>
        <w:tc>
          <w:tcPr>
            <w:tcW w:w="806" w:type="pct"/>
            <w:shd w:val="clear" w:color="auto" w:fill="auto"/>
            <w:vAlign w:val="center"/>
          </w:tcPr>
          <w:p w14:paraId="3E00FA75" w14:textId="77777777" w:rsidR="000128BC" w:rsidRPr="00676D3D" w:rsidRDefault="000128BC" w:rsidP="000E2D78">
            <w:pPr>
              <w:spacing w:line="240" w:lineRule="auto"/>
              <w:jc w:val="left"/>
              <w:rPr>
                <w:b/>
                <w:bCs/>
                <w:i/>
                <w:iCs/>
                <w:strike/>
                <w:sz w:val="16"/>
                <w:szCs w:val="16"/>
              </w:rPr>
            </w:pPr>
            <w:r w:rsidRPr="00676D3D">
              <w:rPr>
                <w:rFonts w:cs="Calibri"/>
                <w:sz w:val="16"/>
                <w:szCs w:val="16"/>
              </w:rPr>
              <w:t>Wymiana pozaklasowych kotłów węglowych kotły na pelet (Ekoprojekt)</w:t>
            </w:r>
          </w:p>
        </w:tc>
        <w:tc>
          <w:tcPr>
            <w:tcW w:w="1456" w:type="pct"/>
            <w:shd w:val="clear" w:color="auto" w:fill="auto"/>
          </w:tcPr>
          <w:p w14:paraId="4695341E" w14:textId="77777777" w:rsidR="000128BC" w:rsidRPr="00676D3D" w:rsidRDefault="000128BC" w:rsidP="000E2D78">
            <w:pPr>
              <w:spacing w:line="240" w:lineRule="auto"/>
              <w:rPr>
                <w:strike/>
                <w:sz w:val="20"/>
                <w:szCs w:val="20"/>
              </w:rPr>
            </w:pPr>
            <w:r w:rsidRPr="00676D3D">
              <w:rPr>
                <w:rFonts w:cs="Calibri"/>
                <w:sz w:val="16"/>
                <w:szCs w:val="16"/>
              </w:rPr>
              <w:t>Demontaż starych, pozaklasowych kotłów węglowych i montaż nowych  na pelet (Ekoprojekt)</w:t>
            </w:r>
          </w:p>
        </w:tc>
        <w:tc>
          <w:tcPr>
            <w:tcW w:w="532" w:type="pct"/>
            <w:shd w:val="clear" w:color="auto" w:fill="auto"/>
          </w:tcPr>
          <w:p w14:paraId="64FD4607" w14:textId="77777777" w:rsidR="000128BC" w:rsidRPr="00676D3D" w:rsidRDefault="000128BC" w:rsidP="000E2D78">
            <w:pPr>
              <w:spacing w:line="240" w:lineRule="auto"/>
              <w:jc w:val="center"/>
              <w:rPr>
                <w:sz w:val="16"/>
                <w:szCs w:val="16"/>
              </w:rPr>
            </w:pPr>
            <w:r w:rsidRPr="00676D3D">
              <w:rPr>
                <w:sz w:val="16"/>
                <w:szCs w:val="16"/>
              </w:rPr>
              <w:t>10 szt. rocznie</w:t>
            </w:r>
          </w:p>
        </w:tc>
        <w:tc>
          <w:tcPr>
            <w:tcW w:w="640" w:type="pct"/>
            <w:shd w:val="clear" w:color="auto" w:fill="auto"/>
            <w:vAlign w:val="center"/>
          </w:tcPr>
          <w:p w14:paraId="6374604B" w14:textId="77777777" w:rsidR="000128BC" w:rsidRPr="00676D3D" w:rsidRDefault="000128BC" w:rsidP="000E2D78">
            <w:pPr>
              <w:spacing w:line="240" w:lineRule="auto"/>
              <w:jc w:val="center"/>
              <w:rPr>
                <w:sz w:val="16"/>
                <w:szCs w:val="16"/>
              </w:rPr>
            </w:pPr>
            <w:r w:rsidRPr="00676D3D">
              <w:rPr>
                <w:sz w:val="16"/>
                <w:szCs w:val="16"/>
              </w:rPr>
              <w:t>750 000,00 zł</w:t>
            </w:r>
          </w:p>
        </w:tc>
        <w:tc>
          <w:tcPr>
            <w:tcW w:w="539" w:type="pct"/>
            <w:shd w:val="clear" w:color="auto" w:fill="auto"/>
            <w:vAlign w:val="center"/>
          </w:tcPr>
          <w:p w14:paraId="029F10B7" w14:textId="77777777" w:rsidR="000128BC" w:rsidRPr="00676D3D" w:rsidRDefault="000128BC" w:rsidP="000E2D78">
            <w:pPr>
              <w:spacing w:line="240" w:lineRule="auto"/>
              <w:jc w:val="center"/>
              <w:rPr>
                <w:sz w:val="16"/>
                <w:szCs w:val="16"/>
              </w:rPr>
            </w:pPr>
            <w:r w:rsidRPr="00676D3D">
              <w:rPr>
                <w:sz w:val="16"/>
                <w:szCs w:val="16"/>
              </w:rPr>
              <w:t>Program Czyste Powietrze</w:t>
            </w:r>
          </w:p>
        </w:tc>
        <w:tc>
          <w:tcPr>
            <w:tcW w:w="539" w:type="pct"/>
            <w:shd w:val="clear" w:color="auto" w:fill="auto"/>
          </w:tcPr>
          <w:p w14:paraId="2B50EC70" w14:textId="77777777" w:rsidR="000128BC" w:rsidRPr="00676D3D" w:rsidRDefault="000128BC" w:rsidP="000E2D78">
            <w:pPr>
              <w:spacing w:line="240" w:lineRule="auto"/>
              <w:jc w:val="center"/>
              <w:rPr>
                <w:sz w:val="16"/>
                <w:szCs w:val="16"/>
              </w:rPr>
            </w:pPr>
            <w:r w:rsidRPr="00676D3D">
              <w:rPr>
                <w:sz w:val="16"/>
                <w:szCs w:val="16"/>
              </w:rPr>
              <w:t>Urząd Miejski w Błażowej, mieszkańcy</w:t>
            </w:r>
          </w:p>
        </w:tc>
        <w:tc>
          <w:tcPr>
            <w:tcW w:w="371" w:type="pct"/>
            <w:shd w:val="clear" w:color="auto" w:fill="auto"/>
            <w:vAlign w:val="center"/>
          </w:tcPr>
          <w:p w14:paraId="5A8B41C1"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1F3FE8CD" w14:textId="77777777" w:rsidTr="000E2D78">
        <w:trPr>
          <w:trHeight w:val="238"/>
        </w:trPr>
        <w:tc>
          <w:tcPr>
            <w:tcW w:w="117" w:type="pct"/>
            <w:shd w:val="clear" w:color="auto" w:fill="auto"/>
            <w:vAlign w:val="center"/>
          </w:tcPr>
          <w:p w14:paraId="15981228" w14:textId="77777777" w:rsidR="000128BC" w:rsidRPr="00676D3D" w:rsidRDefault="000128BC" w:rsidP="000E2D78">
            <w:pPr>
              <w:spacing w:line="240" w:lineRule="auto"/>
              <w:rPr>
                <w:sz w:val="16"/>
                <w:szCs w:val="16"/>
              </w:rPr>
            </w:pPr>
            <w:r w:rsidRPr="00676D3D">
              <w:rPr>
                <w:sz w:val="16"/>
                <w:szCs w:val="16"/>
              </w:rPr>
              <w:t>2</w:t>
            </w:r>
          </w:p>
        </w:tc>
        <w:tc>
          <w:tcPr>
            <w:tcW w:w="806" w:type="pct"/>
            <w:shd w:val="clear" w:color="auto" w:fill="auto"/>
            <w:vAlign w:val="center"/>
          </w:tcPr>
          <w:p w14:paraId="05FD3AD0" w14:textId="77777777" w:rsidR="000128BC" w:rsidRPr="00676D3D" w:rsidRDefault="000128BC" w:rsidP="000E2D78">
            <w:pPr>
              <w:spacing w:line="240" w:lineRule="auto"/>
              <w:jc w:val="left"/>
              <w:rPr>
                <w:i/>
                <w:iCs/>
                <w:strike/>
                <w:sz w:val="16"/>
                <w:szCs w:val="16"/>
              </w:rPr>
            </w:pPr>
            <w:r w:rsidRPr="00676D3D">
              <w:rPr>
                <w:rFonts w:cs="Calibri"/>
                <w:sz w:val="16"/>
                <w:szCs w:val="16"/>
              </w:rPr>
              <w:t>Wymiana pozaklasowych kotłów węglowych na gazowe</w:t>
            </w:r>
          </w:p>
        </w:tc>
        <w:tc>
          <w:tcPr>
            <w:tcW w:w="1456" w:type="pct"/>
            <w:shd w:val="clear" w:color="auto" w:fill="auto"/>
          </w:tcPr>
          <w:p w14:paraId="5EC5EC77" w14:textId="77777777" w:rsidR="000128BC" w:rsidRPr="00676D3D" w:rsidRDefault="000128BC" w:rsidP="000E2D78">
            <w:pPr>
              <w:spacing w:line="240" w:lineRule="auto"/>
              <w:rPr>
                <w:strike/>
                <w:sz w:val="20"/>
                <w:szCs w:val="20"/>
              </w:rPr>
            </w:pPr>
            <w:r w:rsidRPr="00676D3D">
              <w:rPr>
                <w:rFonts w:cs="Calibri"/>
                <w:sz w:val="16"/>
                <w:szCs w:val="16"/>
              </w:rPr>
              <w:t>Demontaż starych, pozaklasowych kotłów węglowych i montaż nowych  gazowych</w:t>
            </w:r>
          </w:p>
        </w:tc>
        <w:tc>
          <w:tcPr>
            <w:tcW w:w="532" w:type="pct"/>
            <w:shd w:val="clear" w:color="auto" w:fill="auto"/>
          </w:tcPr>
          <w:p w14:paraId="6A0D8631" w14:textId="77777777" w:rsidR="000128BC" w:rsidRPr="00676D3D" w:rsidRDefault="000128BC" w:rsidP="000E2D78">
            <w:pPr>
              <w:spacing w:line="240" w:lineRule="auto"/>
              <w:jc w:val="center"/>
              <w:rPr>
                <w:sz w:val="16"/>
                <w:szCs w:val="16"/>
              </w:rPr>
            </w:pPr>
            <w:r w:rsidRPr="00676D3D">
              <w:rPr>
                <w:sz w:val="16"/>
                <w:szCs w:val="16"/>
              </w:rPr>
              <w:t>10 szt. rocznie</w:t>
            </w:r>
          </w:p>
        </w:tc>
        <w:tc>
          <w:tcPr>
            <w:tcW w:w="640" w:type="pct"/>
            <w:shd w:val="clear" w:color="auto" w:fill="auto"/>
            <w:vAlign w:val="center"/>
          </w:tcPr>
          <w:p w14:paraId="23E1F466" w14:textId="77777777" w:rsidR="000128BC" w:rsidRPr="00676D3D" w:rsidRDefault="000128BC" w:rsidP="000E2D78">
            <w:pPr>
              <w:spacing w:line="240" w:lineRule="auto"/>
              <w:jc w:val="center"/>
              <w:rPr>
                <w:sz w:val="16"/>
                <w:szCs w:val="16"/>
              </w:rPr>
            </w:pPr>
            <w:r w:rsidRPr="00676D3D">
              <w:rPr>
                <w:sz w:val="16"/>
                <w:szCs w:val="16"/>
              </w:rPr>
              <w:t>750 000,00 zł</w:t>
            </w:r>
          </w:p>
        </w:tc>
        <w:tc>
          <w:tcPr>
            <w:tcW w:w="539" w:type="pct"/>
            <w:shd w:val="clear" w:color="auto" w:fill="auto"/>
            <w:vAlign w:val="center"/>
          </w:tcPr>
          <w:p w14:paraId="2E69A46E" w14:textId="77777777" w:rsidR="000128BC" w:rsidRPr="00676D3D" w:rsidRDefault="000128BC" w:rsidP="000E2D78">
            <w:pPr>
              <w:spacing w:line="240" w:lineRule="auto"/>
              <w:jc w:val="center"/>
              <w:rPr>
                <w:sz w:val="16"/>
                <w:szCs w:val="16"/>
              </w:rPr>
            </w:pPr>
            <w:r w:rsidRPr="00676D3D">
              <w:rPr>
                <w:sz w:val="16"/>
                <w:szCs w:val="16"/>
              </w:rPr>
              <w:t>Program Czyste Powietrze</w:t>
            </w:r>
          </w:p>
        </w:tc>
        <w:tc>
          <w:tcPr>
            <w:tcW w:w="539" w:type="pct"/>
            <w:shd w:val="clear" w:color="auto" w:fill="auto"/>
          </w:tcPr>
          <w:p w14:paraId="25D5CC5B" w14:textId="77777777" w:rsidR="000128BC" w:rsidRPr="00676D3D" w:rsidRDefault="000128BC" w:rsidP="000E2D78">
            <w:pPr>
              <w:spacing w:line="240" w:lineRule="auto"/>
              <w:jc w:val="center"/>
              <w:rPr>
                <w:sz w:val="16"/>
                <w:szCs w:val="16"/>
              </w:rPr>
            </w:pPr>
            <w:r w:rsidRPr="00676D3D">
              <w:rPr>
                <w:sz w:val="16"/>
                <w:szCs w:val="16"/>
              </w:rPr>
              <w:t>Urząd Miejski w Błażowej, mieszkańcy</w:t>
            </w:r>
          </w:p>
        </w:tc>
        <w:tc>
          <w:tcPr>
            <w:tcW w:w="371" w:type="pct"/>
            <w:shd w:val="clear" w:color="auto" w:fill="auto"/>
            <w:vAlign w:val="center"/>
          </w:tcPr>
          <w:p w14:paraId="160D81F9"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403F0A0C" w14:textId="77777777" w:rsidTr="000E2D78">
        <w:trPr>
          <w:trHeight w:val="238"/>
        </w:trPr>
        <w:tc>
          <w:tcPr>
            <w:tcW w:w="5000" w:type="pct"/>
            <w:gridSpan w:val="8"/>
            <w:shd w:val="clear" w:color="auto" w:fill="auto"/>
            <w:vAlign w:val="center"/>
          </w:tcPr>
          <w:p w14:paraId="71D2D4EA" w14:textId="77777777" w:rsidR="000128BC" w:rsidRPr="00676D3D" w:rsidRDefault="000128BC" w:rsidP="000E2D78">
            <w:pPr>
              <w:spacing w:line="240" w:lineRule="auto"/>
              <w:jc w:val="left"/>
              <w:rPr>
                <w:sz w:val="16"/>
                <w:szCs w:val="16"/>
              </w:rPr>
            </w:pPr>
            <w:r w:rsidRPr="00676D3D">
              <w:rPr>
                <w:b/>
                <w:bCs/>
                <w:sz w:val="16"/>
                <w:szCs w:val="16"/>
              </w:rPr>
              <w:t>Działanie 4. Działania informacyjne, edukacyjne i planistyczne.</w:t>
            </w:r>
          </w:p>
        </w:tc>
      </w:tr>
      <w:tr w:rsidR="00557F8B" w:rsidRPr="00676D3D" w14:paraId="1DB54F7A" w14:textId="77777777" w:rsidTr="000E2D78">
        <w:trPr>
          <w:trHeight w:val="238"/>
        </w:trPr>
        <w:tc>
          <w:tcPr>
            <w:tcW w:w="117" w:type="pct"/>
            <w:shd w:val="clear" w:color="auto" w:fill="auto"/>
            <w:vAlign w:val="center"/>
          </w:tcPr>
          <w:p w14:paraId="4D713DB5" w14:textId="77777777" w:rsidR="000128BC" w:rsidRPr="00676D3D" w:rsidRDefault="000128BC" w:rsidP="000E2D78">
            <w:pPr>
              <w:spacing w:line="240" w:lineRule="auto"/>
              <w:rPr>
                <w:sz w:val="16"/>
                <w:szCs w:val="16"/>
              </w:rPr>
            </w:pPr>
            <w:r w:rsidRPr="00676D3D">
              <w:rPr>
                <w:sz w:val="16"/>
                <w:szCs w:val="16"/>
              </w:rPr>
              <w:t>1</w:t>
            </w:r>
          </w:p>
        </w:tc>
        <w:tc>
          <w:tcPr>
            <w:tcW w:w="806" w:type="pct"/>
            <w:shd w:val="clear" w:color="auto" w:fill="auto"/>
            <w:vAlign w:val="center"/>
          </w:tcPr>
          <w:p w14:paraId="0C59304F" w14:textId="77777777" w:rsidR="000128BC" w:rsidRPr="00676D3D" w:rsidRDefault="000128BC" w:rsidP="000E2D78">
            <w:pPr>
              <w:spacing w:line="240" w:lineRule="auto"/>
              <w:jc w:val="left"/>
              <w:rPr>
                <w:i/>
                <w:iCs/>
                <w:strike/>
                <w:sz w:val="16"/>
                <w:szCs w:val="16"/>
              </w:rPr>
            </w:pPr>
            <w:r w:rsidRPr="00676D3D">
              <w:rPr>
                <w:i/>
                <w:iCs/>
                <w:sz w:val="16"/>
                <w:szCs w:val="16"/>
              </w:rPr>
              <w:t xml:space="preserve">Wykonanie inwentaryzacji źródeł niskiej emisji </w:t>
            </w:r>
          </w:p>
        </w:tc>
        <w:tc>
          <w:tcPr>
            <w:tcW w:w="1988" w:type="pct"/>
            <w:gridSpan w:val="2"/>
            <w:shd w:val="clear" w:color="auto" w:fill="auto"/>
          </w:tcPr>
          <w:p w14:paraId="549EFB39" w14:textId="77777777" w:rsidR="000128BC" w:rsidRPr="00676D3D" w:rsidRDefault="000128BC" w:rsidP="000E2D78">
            <w:pPr>
              <w:spacing w:line="240" w:lineRule="auto"/>
              <w:jc w:val="left"/>
              <w:rPr>
                <w:sz w:val="16"/>
                <w:szCs w:val="16"/>
              </w:rPr>
            </w:pPr>
            <w:r w:rsidRPr="00676D3D">
              <w:rPr>
                <w:sz w:val="16"/>
                <w:szCs w:val="16"/>
              </w:rPr>
              <w:t>Wykonanie inwentaryzacji źródeł niskiej emisji – bieżące uzupełnianie Centralnej Ewidencji Emisyjności Budynków, co wynika z Ustawy z dnia 21 listopada 2008 r. o wspieraniu termomodernizacji i remontów oraz o centralnej ewidencji emisyjności budynków (Dz.U.2022.438)</w:t>
            </w:r>
          </w:p>
        </w:tc>
        <w:tc>
          <w:tcPr>
            <w:tcW w:w="1179" w:type="pct"/>
            <w:gridSpan w:val="2"/>
            <w:shd w:val="clear" w:color="auto" w:fill="auto"/>
            <w:vAlign w:val="center"/>
          </w:tcPr>
          <w:p w14:paraId="7218A035" w14:textId="77777777" w:rsidR="000128BC" w:rsidRPr="00676D3D" w:rsidRDefault="000128BC" w:rsidP="000E2D78">
            <w:pPr>
              <w:spacing w:line="240" w:lineRule="auto"/>
              <w:jc w:val="center"/>
              <w:rPr>
                <w:sz w:val="16"/>
                <w:szCs w:val="16"/>
              </w:rPr>
            </w:pPr>
            <w:r w:rsidRPr="00676D3D">
              <w:rPr>
                <w:sz w:val="16"/>
                <w:szCs w:val="16"/>
              </w:rPr>
              <w:t>bez kosztowo, obowiązek mieszkańców</w:t>
            </w:r>
          </w:p>
        </w:tc>
        <w:tc>
          <w:tcPr>
            <w:tcW w:w="539" w:type="pct"/>
            <w:shd w:val="clear" w:color="auto" w:fill="auto"/>
            <w:vAlign w:val="center"/>
          </w:tcPr>
          <w:p w14:paraId="35C6FDAD" w14:textId="77777777" w:rsidR="000128BC" w:rsidRPr="00676D3D" w:rsidRDefault="000128BC" w:rsidP="000E2D78">
            <w:pPr>
              <w:spacing w:line="240" w:lineRule="auto"/>
              <w:jc w:val="center"/>
              <w:rPr>
                <w:sz w:val="16"/>
                <w:szCs w:val="16"/>
              </w:rPr>
            </w:pPr>
            <w:r w:rsidRPr="00676D3D">
              <w:rPr>
                <w:sz w:val="16"/>
                <w:szCs w:val="16"/>
              </w:rPr>
              <w:t>mieszkańcy</w:t>
            </w:r>
          </w:p>
        </w:tc>
        <w:tc>
          <w:tcPr>
            <w:tcW w:w="371" w:type="pct"/>
            <w:shd w:val="clear" w:color="auto" w:fill="auto"/>
            <w:vAlign w:val="center"/>
          </w:tcPr>
          <w:p w14:paraId="2DFEA965"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27F7E2D1" w14:textId="77777777" w:rsidTr="000E2D78">
        <w:trPr>
          <w:trHeight w:val="238"/>
        </w:trPr>
        <w:tc>
          <w:tcPr>
            <w:tcW w:w="117" w:type="pct"/>
            <w:shd w:val="clear" w:color="auto" w:fill="auto"/>
            <w:vAlign w:val="center"/>
          </w:tcPr>
          <w:p w14:paraId="4FB6AF3F" w14:textId="77777777" w:rsidR="000128BC" w:rsidRPr="00676D3D" w:rsidRDefault="000128BC" w:rsidP="000E2D78">
            <w:pPr>
              <w:spacing w:line="240" w:lineRule="auto"/>
              <w:rPr>
                <w:sz w:val="16"/>
                <w:szCs w:val="16"/>
              </w:rPr>
            </w:pPr>
            <w:r w:rsidRPr="00676D3D">
              <w:rPr>
                <w:sz w:val="16"/>
                <w:szCs w:val="16"/>
              </w:rPr>
              <w:t>2</w:t>
            </w:r>
          </w:p>
        </w:tc>
        <w:tc>
          <w:tcPr>
            <w:tcW w:w="806" w:type="pct"/>
            <w:shd w:val="clear" w:color="auto" w:fill="auto"/>
            <w:vAlign w:val="center"/>
          </w:tcPr>
          <w:p w14:paraId="2E6DD902" w14:textId="77777777" w:rsidR="000128BC" w:rsidRPr="00676D3D" w:rsidRDefault="000128BC" w:rsidP="000E2D78">
            <w:pPr>
              <w:spacing w:line="240" w:lineRule="auto"/>
              <w:jc w:val="left"/>
              <w:rPr>
                <w:i/>
                <w:iCs/>
                <w:strike/>
                <w:sz w:val="16"/>
                <w:szCs w:val="16"/>
              </w:rPr>
            </w:pPr>
            <w:r w:rsidRPr="00676D3D">
              <w:rPr>
                <w:i/>
                <w:iCs/>
                <w:sz w:val="16"/>
                <w:szCs w:val="16"/>
              </w:rPr>
              <w:t>Aktualizacja dokumentów planistycznych z zakresu ochrony powietrza: PGN i Projekt założeń, Monitoring PGN</w:t>
            </w:r>
          </w:p>
        </w:tc>
        <w:tc>
          <w:tcPr>
            <w:tcW w:w="1456" w:type="pct"/>
            <w:shd w:val="clear" w:color="auto" w:fill="auto"/>
          </w:tcPr>
          <w:p w14:paraId="472AE264" w14:textId="77777777" w:rsidR="000128BC" w:rsidRPr="00676D3D" w:rsidRDefault="000128BC" w:rsidP="000E2D78">
            <w:pPr>
              <w:spacing w:line="240" w:lineRule="auto"/>
              <w:jc w:val="left"/>
              <w:rPr>
                <w:sz w:val="16"/>
                <w:szCs w:val="16"/>
              </w:rPr>
            </w:pPr>
            <w:r w:rsidRPr="00676D3D">
              <w:rPr>
                <w:sz w:val="16"/>
                <w:szCs w:val="16"/>
              </w:rPr>
              <w:t>Opracowanie dokumentów zgodnie z Ustawą Prawo Energetyczne oraz wytycznymi WFOŚ i GW w Rzeszowie. Aktualizacja Projektu założeń oraz PGN opracowana 2023.</w:t>
            </w:r>
          </w:p>
          <w:p w14:paraId="533BE6CD" w14:textId="77777777" w:rsidR="000128BC" w:rsidRPr="00676D3D" w:rsidRDefault="000128BC" w:rsidP="000E2D78">
            <w:pPr>
              <w:spacing w:line="240" w:lineRule="auto"/>
              <w:jc w:val="left"/>
              <w:rPr>
                <w:sz w:val="16"/>
                <w:szCs w:val="16"/>
              </w:rPr>
            </w:pPr>
            <w:r w:rsidRPr="00676D3D">
              <w:rPr>
                <w:sz w:val="16"/>
                <w:szCs w:val="16"/>
              </w:rPr>
              <w:t>W perspektywie do 2027 przewiduje się po 1 aktualizacji dla ww. dokumentów</w:t>
            </w:r>
          </w:p>
        </w:tc>
        <w:tc>
          <w:tcPr>
            <w:tcW w:w="532" w:type="pct"/>
            <w:shd w:val="clear" w:color="auto" w:fill="auto"/>
          </w:tcPr>
          <w:p w14:paraId="3C122376" w14:textId="77777777" w:rsidR="000128BC" w:rsidRPr="00676D3D" w:rsidRDefault="000128BC" w:rsidP="000E2D78">
            <w:pPr>
              <w:spacing w:line="240" w:lineRule="auto"/>
              <w:jc w:val="left"/>
              <w:rPr>
                <w:sz w:val="16"/>
                <w:szCs w:val="16"/>
              </w:rPr>
            </w:pPr>
            <w:r w:rsidRPr="00676D3D">
              <w:rPr>
                <w:sz w:val="16"/>
                <w:szCs w:val="16"/>
              </w:rPr>
              <w:t>Aktualizacja Projektu założeń oraz PGN opracowana 2023.</w:t>
            </w:r>
          </w:p>
          <w:p w14:paraId="1EE7294E" w14:textId="77777777" w:rsidR="000128BC" w:rsidRPr="00676D3D" w:rsidRDefault="000128BC" w:rsidP="000E2D78">
            <w:pPr>
              <w:spacing w:line="240" w:lineRule="auto"/>
              <w:jc w:val="left"/>
              <w:rPr>
                <w:sz w:val="16"/>
                <w:szCs w:val="16"/>
              </w:rPr>
            </w:pPr>
            <w:r w:rsidRPr="00676D3D">
              <w:rPr>
                <w:sz w:val="16"/>
                <w:szCs w:val="16"/>
              </w:rPr>
              <w:t>W perspektywie do 2027 przewiduje się po 1 aktualizacji dla ww. dokumentów.</w:t>
            </w:r>
          </w:p>
        </w:tc>
        <w:tc>
          <w:tcPr>
            <w:tcW w:w="640" w:type="pct"/>
            <w:shd w:val="clear" w:color="auto" w:fill="auto"/>
            <w:vAlign w:val="center"/>
          </w:tcPr>
          <w:p w14:paraId="25285B19" w14:textId="77777777" w:rsidR="000128BC" w:rsidRPr="00676D3D" w:rsidRDefault="000128BC" w:rsidP="000E2D78">
            <w:pPr>
              <w:spacing w:line="240" w:lineRule="auto"/>
              <w:jc w:val="center"/>
              <w:rPr>
                <w:sz w:val="16"/>
                <w:szCs w:val="16"/>
              </w:rPr>
            </w:pPr>
            <w:r w:rsidRPr="00676D3D">
              <w:rPr>
                <w:sz w:val="16"/>
                <w:szCs w:val="16"/>
              </w:rPr>
              <w:t>26840,00 zł</w:t>
            </w:r>
          </w:p>
          <w:p w14:paraId="183B85AE" w14:textId="77777777" w:rsidR="000128BC" w:rsidRPr="00676D3D" w:rsidRDefault="000128BC" w:rsidP="000E2D78">
            <w:pPr>
              <w:spacing w:line="240" w:lineRule="auto"/>
              <w:jc w:val="center"/>
              <w:rPr>
                <w:sz w:val="16"/>
                <w:szCs w:val="16"/>
              </w:rPr>
            </w:pPr>
            <w:r w:rsidRPr="00676D3D">
              <w:rPr>
                <w:sz w:val="16"/>
                <w:szCs w:val="16"/>
              </w:rPr>
              <w:t>(łącznie za 4 aktualizacje)</w:t>
            </w:r>
          </w:p>
        </w:tc>
        <w:tc>
          <w:tcPr>
            <w:tcW w:w="539" w:type="pct"/>
            <w:shd w:val="clear" w:color="auto" w:fill="auto"/>
            <w:vAlign w:val="center"/>
          </w:tcPr>
          <w:p w14:paraId="3E843582"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71059923"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7ED0B68B"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0BF56D4D" w14:textId="77777777" w:rsidTr="000E2D78">
        <w:trPr>
          <w:trHeight w:val="238"/>
        </w:trPr>
        <w:tc>
          <w:tcPr>
            <w:tcW w:w="117" w:type="pct"/>
            <w:shd w:val="clear" w:color="auto" w:fill="auto"/>
            <w:vAlign w:val="center"/>
          </w:tcPr>
          <w:p w14:paraId="6BC52A30" w14:textId="77777777" w:rsidR="000128BC" w:rsidRPr="00676D3D" w:rsidRDefault="000128BC" w:rsidP="000E2D78">
            <w:pPr>
              <w:spacing w:line="240" w:lineRule="auto"/>
              <w:rPr>
                <w:sz w:val="16"/>
                <w:szCs w:val="16"/>
              </w:rPr>
            </w:pPr>
            <w:r w:rsidRPr="00676D3D">
              <w:rPr>
                <w:sz w:val="16"/>
                <w:szCs w:val="16"/>
              </w:rPr>
              <w:t>3</w:t>
            </w:r>
          </w:p>
        </w:tc>
        <w:tc>
          <w:tcPr>
            <w:tcW w:w="806" w:type="pct"/>
            <w:shd w:val="clear" w:color="auto" w:fill="auto"/>
            <w:vAlign w:val="center"/>
          </w:tcPr>
          <w:p w14:paraId="05F07179" w14:textId="77777777" w:rsidR="000128BC" w:rsidRPr="00676D3D" w:rsidRDefault="000128BC" w:rsidP="000E2D78">
            <w:pPr>
              <w:spacing w:line="240" w:lineRule="auto"/>
              <w:jc w:val="left"/>
              <w:rPr>
                <w:i/>
                <w:iCs/>
                <w:strike/>
                <w:sz w:val="16"/>
                <w:szCs w:val="16"/>
              </w:rPr>
            </w:pPr>
            <w:r w:rsidRPr="00676D3D">
              <w:rPr>
                <w:i/>
                <w:iCs/>
                <w:sz w:val="16"/>
                <w:szCs w:val="16"/>
              </w:rPr>
              <w:t>Działania edukacyjne</w:t>
            </w:r>
          </w:p>
        </w:tc>
        <w:tc>
          <w:tcPr>
            <w:tcW w:w="1988" w:type="pct"/>
            <w:gridSpan w:val="2"/>
            <w:shd w:val="clear" w:color="auto" w:fill="auto"/>
          </w:tcPr>
          <w:p w14:paraId="743DD026" w14:textId="77777777" w:rsidR="000128BC" w:rsidRPr="00676D3D" w:rsidRDefault="000128BC" w:rsidP="000E2D78">
            <w:pPr>
              <w:spacing w:line="240" w:lineRule="auto"/>
              <w:jc w:val="left"/>
              <w:rPr>
                <w:sz w:val="16"/>
                <w:szCs w:val="16"/>
              </w:rPr>
            </w:pPr>
            <w:r w:rsidRPr="00676D3D">
              <w:rPr>
                <w:sz w:val="16"/>
                <w:szCs w:val="16"/>
              </w:rPr>
              <w:t>Edukacja mieszkańców poprzez artykuły na  stronie internetowej itp. prezentujących tematykę niskiej emisji i sposobów jej ograniczenia oraz źródeł dofinansowania działań. Szkolenie pracowników Urzędu z monitoringu i wdrażania PGN (2-3 działania rocznie).</w:t>
            </w:r>
          </w:p>
        </w:tc>
        <w:tc>
          <w:tcPr>
            <w:tcW w:w="640" w:type="pct"/>
            <w:shd w:val="clear" w:color="auto" w:fill="auto"/>
            <w:vAlign w:val="center"/>
          </w:tcPr>
          <w:p w14:paraId="02672D8E" w14:textId="77777777" w:rsidR="000128BC" w:rsidRPr="00676D3D" w:rsidRDefault="000128BC" w:rsidP="000E2D78">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4B4B5BDB"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250FAE0A"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5947911"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51137426" w14:textId="77777777" w:rsidTr="000E2D78">
        <w:trPr>
          <w:trHeight w:val="238"/>
        </w:trPr>
        <w:tc>
          <w:tcPr>
            <w:tcW w:w="117" w:type="pct"/>
            <w:shd w:val="clear" w:color="auto" w:fill="auto"/>
            <w:vAlign w:val="center"/>
          </w:tcPr>
          <w:p w14:paraId="616EDA91" w14:textId="77777777" w:rsidR="000128BC" w:rsidRPr="00676D3D" w:rsidRDefault="000128BC" w:rsidP="000E2D78">
            <w:pPr>
              <w:spacing w:line="240" w:lineRule="auto"/>
              <w:rPr>
                <w:sz w:val="16"/>
                <w:szCs w:val="16"/>
              </w:rPr>
            </w:pPr>
            <w:r w:rsidRPr="00676D3D">
              <w:rPr>
                <w:sz w:val="16"/>
                <w:szCs w:val="16"/>
              </w:rPr>
              <w:lastRenderedPageBreak/>
              <w:t>4</w:t>
            </w:r>
          </w:p>
        </w:tc>
        <w:tc>
          <w:tcPr>
            <w:tcW w:w="806" w:type="pct"/>
            <w:shd w:val="clear" w:color="auto" w:fill="auto"/>
            <w:vAlign w:val="center"/>
          </w:tcPr>
          <w:p w14:paraId="74C3E455" w14:textId="77777777" w:rsidR="000128BC" w:rsidRPr="00676D3D" w:rsidRDefault="000128BC" w:rsidP="000E2D78">
            <w:pPr>
              <w:spacing w:line="240" w:lineRule="auto"/>
              <w:jc w:val="left"/>
              <w:rPr>
                <w:i/>
                <w:iCs/>
                <w:strike/>
                <w:sz w:val="16"/>
                <w:szCs w:val="16"/>
              </w:rPr>
            </w:pPr>
            <w:r w:rsidRPr="00676D3D">
              <w:rPr>
                <w:i/>
                <w:iCs/>
                <w:sz w:val="16"/>
                <w:szCs w:val="16"/>
              </w:rPr>
              <w:t>Planowanie przestrzenne z uwzględnieniem ochrony powietrza.</w:t>
            </w:r>
          </w:p>
        </w:tc>
        <w:tc>
          <w:tcPr>
            <w:tcW w:w="1988" w:type="pct"/>
            <w:gridSpan w:val="2"/>
            <w:shd w:val="clear" w:color="auto" w:fill="auto"/>
            <w:vAlign w:val="center"/>
          </w:tcPr>
          <w:p w14:paraId="1A1B9428" w14:textId="77777777" w:rsidR="000128BC" w:rsidRPr="00676D3D" w:rsidRDefault="000128BC" w:rsidP="000E2D78">
            <w:pPr>
              <w:spacing w:line="240" w:lineRule="auto"/>
              <w:jc w:val="left"/>
              <w:rPr>
                <w:sz w:val="16"/>
                <w:szCs w:val="16"/>
              </w:rPr>
            </w:pPr>
            <w:r w:rsidRPr="00676D3D">
              <w:rPr>
                <w:sz w:val="16"/>
                <w:szCs w:val="16"/>
              </w:rPr>
              <w:t>Wprowadzanie odpowiednich zapisów w dokumentach Gminy.</w:t>
            </w:r>
          </w:p>
        </w:tc>
        <w:tc>
          <w:tcPr>
            <w:tcW w:w="640" w:type="pct"/>
            <w:shd w:val="clear" w:color="auto" w:fill="auto"/>
            <w:vAlign w:val="center"/>
          </w:tcPr>
          <w:p w14:paraId="2F0F7F00" w14:textId="77777777" w:rsidR="000128BC" w:rsidRPr="00676D3D" w:rsidRDefault="000128BC" w:rsidP="000E2D78">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0087ECE2"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79975152"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3D17B1F9" w14:textId="77777777" w:rsidR="000128BC" w:rsidRPr="00676D3D" w:rsidRDefault="000128BC" w:rsidP="000E2D78">
            <w:pPr>
              <w:spacing w:line="240" w:lineRule="auto"/>
              <w:jc w:val="center"/>
              <w:rPr>
                <w:sz w:val="16"/>
                <w:szCs w:val="16"/>
              </w:rPr>
            </w:pPr>
            <w:r w:rsidRPr="00676D3D">
              <w:rPr>
                <w:sz w:val="16"/>
                <w:szCs w:val="16"/>
              </w:rPr>
              <w:t>2023 - 2027</w:t>
            </w:r>
          </w:p>
        </w:tc>
      </w:tr>
      <w:tr w:rsidR="00557F8B" w:rsidRPr="00676D3D" w14:paraId="551E1B06" w14:textId="77777777" w:rsidTr="000E2D78">
        <w:trPr>
          <w:trHeight w:val="238"/>
        </w:trPr>
        <w:tc>
          <w:tcPr>
            <w:tcW w:w="117" w:type="pct"/>
            <w:shd w:val="clear" w:color="auto" w:fill="auto"/>
            <w:vAlign w:val="center"/>
          </w:tcPr>
          <w:p w14:paraId="725BB5B6" w14:textId="77777777" w:rsidR="000128BC" w:rsidRPr="00676D3D" w:rsidRDefault="000128BC" w:rsidP="000E2D78">
            <w:pPr>
              <w:spacing w:line="240" w:lineRule="auto"/>
              <w:rPr>
                <w:sz w:val="16"/>
                <w:szCs w:val="16"/>
              </w:rPr>
            </w:pPr>
            <w:r w:rsidRPr="00676D3D">
              <w:rPr>
                <w:sz w:val="16"/>
                <w:szCs w:val="16"/>
              </w:rPr>
              <w:t>5</w:t>
            </w:r>
          </w:p>
        </w:tc>
        <w:tc>
          <w:tcPr>
            <w:tcW w:w="806" w:type="pct"/>
            <w:shd w:val="clear" w:color="auto" w:fill="auto"/>
            <w:vAlign w:val="center"/>
          </w:tcPr>
          <w:p w14:paraId="4356F423" w14:textId="77777777" w:rsidR="000128BC" w:rsidRPr="00676D3D" w:rsidRDefault="000128BC" w:rsidP="000E2D78">
            <w:pPr>
              <w:spacing w:line="240" w:lineRule="auto"/>
              <w:jc w:val="left"/>
              <w:rPr>
                <w:i/>
                <w:iCs/>
                <w:strike/>
                <w:sz w:val="16"/>
                <w:szCs w:val="16"/>
              </w:rPr>
            </w:pPr>
            <w:r w:rsidRPr="00676D3D">
              <w:rPr>
                <w:i/>
                <w:iCs/>
                <w:sz w:val="16"/>
                <w:szCs w:val="16"/>
              </w:rPr>
              <w:t xml:space="preserve">Wdrożenie zasad zielonych zamówień publicznych w urzędzie Gminy i jednostkach </w:t>
            </w:r>
          </w:p>
        </w:tc>
        <w:tc>
          <w:tcPr>
            <w:tcW w:w="1988" w:type="pct"/>
            <w:gridSpan w:val="2"/>
            <w:shd w:val="clear" w:color="auto" w:fill="auto"/>
            <w:vAlign w:val="center"/>
          </w:tcPr>
          <w:p w14:paraId="79E0C7A4" w14:textId="77777777" w:rsidR="000128BC" w:rsidRPr="00676D3D" w:rsidRDefault="000128BC" w:rsidP="000E2D78">
            <w:pPr>
              <w:spacing w:line="240" w:lineRule="auto"/>
              <w:jc w:val="left"/>
              <w:rPr>
                <w:sz w:val="16"/>
                <w:szCs w:val="16"/>
              </w:rPr>
            </w:pPr>
            <w:r w:rsidRPr="00676D3D">
              <w:rPr>
                <w:sz w:val="16"/>
                <w:szCs w:val="16"/>
              </w:rPr>
              <w:t>Wprowadzanie odpowiednich zapisów do procedur zamówień publicznych w Urzędzie Gminy (np. wspieranie produktów i usług efektywnych energetycznie)</w:t>
            </w:r>
          </w:p>
        </w:tc>
        <w:tc>
          <w:tcPr>
            <w:tcW w:w="640" w:type="pct"/>
            <w:shd w:val="clear" w:color="auto" w:fill="auto"/>
            <w:vAlign w:val="center"/>
          </w:tcPr>
          <w:p w14:paraId="3F57D21E" w14:textId="77777777" w:rsidR="000128BC" w:rsidRPr="00676D3D" w:rsidRDefault="000128BC" w:rsidP="000E2D78">
            <w:pPr>
              <w:spacing w:line="240" w:lineRule="auto"/>
              <w:jc w:val="center"/>
              <w:rPr>
                <w:sz w:val="16"/>
                <w:szCs w:val="16"/>
              </w:rPr>
            </w:pPr>
            <w:r w:rsidRPr="00676D3D">
              <w:rPr>
                <w:sz w:val="16"/>
                <w:szCs w:val="16"/>
              </w:rPr>
              <w:t>W ramach etatów pracowników Urzędu</w:t>
            </w:r>
          </w:p>
        </w:tc>
        <w:tc>
          <w:tcPr>
            <w:tcW w:w="539" w:type="pct"/>
            <w:shd w:val="clear" w:color="auto" w:fill="auto"/>
            <w:vAlign w:val="center"/>
          </w:tcPr>
          <w:p w14:paraId="2724A656" w14:textId="77777777" w:rsidR="000128BC" w:rsidRPr="00676D3D" w:rsidRDefault="000128BC" w:rsidP="000E2D78">
            <w:pPr>
              <w:spacing w:line="240" w:lineRule="auto"/>
              <w:jc w:val="center"/>
              <w:rPr>
                <w:sz w:val="16"/>
                <w:szCs w:val="16"/>
              </w:rPr>
            </w:pPr>
            <w:r w:rsidRPr="00676D3D">
              <w:rPr>
                <w:sz w:val="16"/>
                <w:szCs w:val="16"/>
              </w:rPr>
              <w:t>Budżet Gminy</w:t>
            </w:r>
          </w:p>
        </w:tc>
        <w:tc>
          <w:tcPr>
            <w:tcW w:w="539" w:type="pct"/>
            <w:shd w:val="clear" w:color="auto" w:fill="auto"/>
            <w:vAlign w:val="center"/>
          </w:tcPr>
          <w:p w14:paraId="440DF820" w14:textId="77777777" w:rsidR="000128BC" w:rsidRPr="00676D3D" w:rsidRDefault="000128BC" w:rsidP="000E2D78">
            <w:pPr>
              <w:spacing w:line="240" w:lineRule="auto"/>
              <w:jc w:val="center"/>
              <w:rPr>
                <w:sz w:val="16"/>
                <w:szCs w:val="16"/>
              </w:rPr>
            </w:pPr>
            <w:r w:rsidRPr="00676D3D">
              <w:rPr>
                <w:sz w:val="16"/>
                <w:szCs w:val="16"/>
              </w:rPr>
              <w:t>Urząd Miejski w Błażowej</w:t>
            </w:r>
          </w:p>
        </w:tc>
        <w:tc>
          <w:tcPr>
            <w:tcW w:w="371" w:type="pct"/>
            <w:shd w:val="clear" w:color="auto" w:fill="auto"/>
            <w:vAlign w:val="center"/>
          </w:tcPr>
          <w:p w14:paraId="66F4B705" w14:textId="77777777" w:rsidR="000128BC" w:rsidRPr="00676D3D" w:rsidRDefault="000128BC" w:rsidP="000E2D78">
            <w:pPr>
              <w:spacing w:line="240" w:lineRule="auto"/>
              <w:jc w:val="center"/>
              <w:rPr>
                <w:sz w:val="16"/>
                <w:szCs w:val="16"/>
              </w:rPr>
            </w:pPr>
            <w:r w:rsidRPr="00676D3D">
              <w:rPr>
                <w:sz w:val="16"/>
                <w:szCs w:val="16"/>
              </w:rPr>
              <w:t>2023 - 2027</w:t>
            </w:r>
          </w:p>
        </w:tc>
      </w:tr>
    </w:tbl>
    <w:p w14:paraId="3A1B9848" w14:textId="7465E439" w:rsidR="00862B5E" w:rsidRPr="00676D3D" w:rsidRDefault="00862B5E" w:rsidP="00737082">
      <w:pPr>
        <w:rPr>
          <w:rFonts w:cs="Calibri"/>
          <w:i/>
          <w:sz w:val="20"/>
          <w:szCs w:val="20"/>
        </w:rPr>
      </w:pPr>
      <w:r w:rsidRPr="00676D3D">
        <w:rPr>
          <w:rFonts w:cs="Calibri"/>
          <w:i/>
          <w:sz w:val="20"/>
          <w:szCs w:val="20"/>
        </w:rPr>
        <w:t>Źródło: opracowanie własne</w:t>
      </w:r>
    </w:p>
    <w:p w14:paraId="4FADC524" w14:textId="77777777" w:rsidR="00862B5E" w:rsidRPr="00676D3D" w:rsidRDefault="00862B5E" w:rsidP="00862B5E">
      <w:pPr>
        <w:jc w:val="left"/>
        <w:rPr>
          <w:rFonts w:cs="Calibri"/>
          <w:i/>
          <w:sz w:val="18"/>
          <w:szCs w:val="18"/>
        </w:rPr>
        <w:sectPr w:rsidR="00862B5E" w:rsidRPr="00676D3D" w:rsidSect="00452B56">
          <w:pgSz w:w="16838" w:h="11906" w:orient="landscape" w:code="9"/>
          <w:pgMar w:top="1247" w:right="1440" w:bottom="964" w:left="1259" w:header="709" w:footer="709" w:gutter="0"/>
          <w:cols w:space="708"/>
          <w:titlePg/>
          <w:docGrid w:linePitch="360"/>
        </w:sectPr>
      </w:pPr>
    </w:p>
    <w:p w14:paraId="671B2A9E" w14:textId="66B6124B" w:rsidR="00B70885" w:rsidRPr="00676D3D" w:rsidRDefault="00B70885" w:rsidP="00B70885">
      <w:pPr>
        <w:contextualSpacing/>
        <w:rPr>
          <w:rFonts w:asciiTheme="minorHAnsi" w:hAnsiTheme="minorHAnsi" w:cstheme="minorHAnsi"/>
          <w:b/>
          <w:szCs w:val="22"/>
        </w:rPr>
      </w:pPr>
      <w:r w:rsidRPr="00676D3D">
        <w:rPr>
          <w:rFonts w:asciiTheme="minorHAnsi" w:hAnsiTheme="minorHAnsi" w:cstheme="minorHAnsi"/>
          <w:b/>
          <w:szCs w:val="22"/>
        </w:rPr>
        <w:lastRenderedPageBreak/>
        <w:t xml:space="preserve">Uwaga do </w:t>
      </w:r>
      <w:r w:rsidR="00EF2659" w:rsidRPr="00676D3D">
        <w:rPr>
          <w:rFonts w:asciiTheme="minorHAnsi" w:hAnsiTheme="minorHAnsi" w:cstheme="minorHAnsi"/>
          <w:b/>
          <w:szCs w:val="22"/>
        </w:rPr>
        <w:t xml:space="preserve">działań związanych z termomodernizacją </w:t>
      </w:r>
      <w:r w:rsidRPr="00676D3D">
        <w:rPr>
          <w:rFonts w:asciiTheme="minorHAnsi" w:hAnsiTheme="minorHAnsi" w:cstheme="minorHAnsi"/>
          <w:b/>
          <w:szCs w:val="22"/>
        </w:rPr>
        <w:t xml:space="preserve"> </w:t>
      </w:r>
    </w:p>
    <w:p w14:paraId="183EDEBF" w14:textId="2631DF80" w:rsidR="00B70885" w:rsidRPr="00676D3D" w:rsidRDefault="00B70885" w:rsidP="00B70885">
      <w:pPr>
        <w:rPr>
          <w:rFonts w:asciiTheme="minorHAnsi" w:hAnsiTheme="minorHAnsi" w:cstheme="minorHAnsi"/>
          <w:szCs w:val="22"/>
        </w:rPr>
      </w:pPr>
      <w:r w:rsidRPr="00676D3D">
        <w:rPr>
          <w:rFonts w:asciiTheme="minorHAnsi" w:hAnsiTheme="minorHAnsi" w:cstheme="minorHAnsi"/>
          <w:szCs w:val="22"/>
        </w:rPr>
        <w:t xml:space="preserve">Planując wszelkie prace remontowo-budowlane czy termomodernizacyjne należy wziąć pod uwagę ewentualność występowania i zasiedlania budynków przez gatunki chronionych ptaków i nietoperzy. Przed przystąpieniem do prac remontowych, zarządca budynku powinien zlecić doświadczonemu ornitologowi </w:t>
      </w:r>
      <w:r w:rsidR="000A1DAF" w:rsidRPr="00676D3D">
        <w:rPr>
          <w:rFonts w:asciiTheme="minorHAnsi" w:hAnsiTheme="minorHAnsi" w:cstheme="minorHAnsi"/>
          <w:szCs w:val="22"/>
        </w:rPr>
        <w:br/>
      </w:r>
      <w:r w:rsidRPr="00676D3D">
        <w:rPr>
          <w:rFonts w:asciiTheme="minorHAnsi" w:hAnsiTheme="minorHAnsi" w:cstheme="minorHAnsi"/>
          <w:szCs w:val="22"/>
        </w:rPr>
        <w:t>i chiropterologowi inwentaryzację przyrodniczą w celu stwierdzenia ewentualnego występowania gatunków chronionych, aby uniknąć nieumyślnego zniszczenia ich schronień i siedlisk podczas prac remontowych. Wykonana ekspertyza winna wskazać termin wykonywania prac, zalecenia dotyczące zabezpieczenia miejsc lęgowych oraz sposób kompensacji utraconych siedlisk.</w:t>
      </w:r>
    </w:p>
    <w:p w14:paraId="3EF3F5B7" w14:textId="77777777" w:rsidR="00B70885" w:rsidRPr="00676D3D" w:rsidRDefault="00B70885" w:rsidP="00B70885">
      <w:pPr>
        <w:rPr>
          <w:rFonts w:asciiTheme="minorHAnsi" w:hAnsiTheme="minorHAnsi" w:cstheme="minorHAnsi"/>
          <w:szCs w:val="22"/>
        </w:rPr>
      </w:pPr>
      <w:r w:rsidRPr="00676D3D">
        <w:rPr>
          <w:rFonts w:asciiTheme="minorHAnsi" w:hAnsiTheme="minorHAnsi" w:cstheme="minorHAnsi"/>
          <w:szCs w:val="22"/>
        </w:rPr>
        <w:t>Szczególną uwagę RDOŚ zwraca na sposób gniazdowania chronionych ptaków - jerzyków (Apus apus), które nie budują gniazda, lecz zasiedlają szczeliny, otwory, wnęki: między płytami, pod parapetami, wykończeniami blacharskimi dachów, za rynnami. Wszelkie czynności ograniczające dostęp chronionych ptaków i nietoperzy do miejsc ich rozrodu i występowania, traktowane jako niszczenie miejsc lęgowych i schronień tych gatunków. Czynności te są prawnie zakazane wobec gatunków objętych ochroną ścisłą i zgodnie z art. 56 ust. 2 pkt 2 oraz ust. 4 ustawy o ochronie przyrody, zezwolenie na ich przeprowadzenie wydaje regionalny dyrektor ochrony środowiska na obszarze swojego działania.</w:t>
      </w:r>
    </w:p>
    <w:p w14:paraId="30264D64" w14:textId="77777777" w:rsidR="00B70885" w:rsidRPr="00676D3D" w:rsidRDefault="00B70885" w:rsidP="00B70885">
      <w:pPr>
        <w:rPr>
          <w:rFonts w:asciiTheme="minorHAnsi" w:hAnsiTheme="minorHAnsi" w:cstheme="minorHAnsi"/>
          <w:szCs w:val="22"/>
        </w:rPr>
      </w:pPr>
    </w:p>
    <w:p w14:paraId="4873BBFC" w14:textId="3A2FE2FF" w:rsidR="00B70885" w:rsidRPr="00676D3D" w:rsidRDefault="00B70885" w:rsidP="00B70885">
      <w:pPr>
        <w:rPr>
          <w:rFonts w:cs="Calibri"/>
        </w:rPr>
      </w:pPr>
      <w:r w:rsidRPr="00676D3D">
        <w:rPr>
          <w:rFonts w:cs="Calibri"/>
          <w:b/>
        </w:rPr>
        <w:t xml:space="preserve">Uwaga do Działania </w:t>
      </w:r>
      <w:r w:rsidR="00AA087C" w:rsidRPr="00676D3D">
        <w:rPr>
          <w:rFonts w:cs="Calibri"/>
          <w:b/>
        </w:rPr>
        <w:t>2</w:t>
      </w:r>
      <w:r w:rsidRPr="00676D3D">
        <w:rPr>
          <w:rFonts w:cs="Calibri"/>
          <w:b/>
        </w:rPr>
        <w:t xml:space="preserve">: </w:t>
      </w:r>
    </w:p>
    <w:p w14:paraId="1AFF9767" w14:textId="76899633" w:rsidR="00B70885" w:rsidRPr="00676D3D" w:rsidRDefault="00B70885" w:rsidP="00B70885">
      <w:pPr>
        <w:contextualSpacing/>
        <w:rPr>
          <w:rFonts w:cs="Calibri"/>
        </w:rPr>
      </w:pPr>
      <w:r w:rsidRPr="00676D3D">
        <w:rPr>
          <w:rFonts w:cs="Calibri"/>
        </w:rPr>
        <w:t>Potencjał ograniczenia ruchu jest niewielki – perspektywa rosnącego natężenia ruchu skutkować będzie raczej wzrostem emisji CO</w:t>
      </w:r>
      <w:r w:rsidRPr="00676D3D">
        <w:rPr>
          <w:rFonts w:cs="Calibri"/>
          <w:vertAlign w:val="subscript"/>
        </w:rPr>
        <w:t>2</w:t>
      </w:r>
      <w:r w:rsidRPr="00676D3D">
        <w:rPr>
          <w:rFonts w:cs="Calibri"/>
        </w:rPr>
        <w:t xml:space="preserve"> w tym sektorze, Gmina </w:t>
      </w:r>
      <w:r w:rsidR="006D5B83" w:rsidRPr="00676D3D">
        <w:rPr>
          <w:rFonts w:cs="Calibri"/>
        </w:rPr>
        <w:t>Błażowa</w:t>
      </w:r>
      <w:r w:rsidRPr="00676D3D">
        <w:rPr>
          <w:rFonts w:cs="Calibri"/>
        </w:rPr>
        <w:t xml:space="preserve"> będzie aktywnie działać w obszarze ruchu lokalnego. </w:t>
      </w:r>
      <w:r w:rsidR="000A1DAF" w:rsidRPr="00676D3D">
        <w:rPr>
          <w:rFonts w:cs="Calibri"/>
        </w:rPr>
        <w:br/>
      </w:r>
      <w:r w:rsidRPr="00676D3D">
        <w:rPr>
          <w:rFonts w:cs="Calibri"/>
        </w:rPr>
        <w:t xml:space="preserve">W szczególności w zakresie: </w:t>
      </w:r>
    </w:p>
    <w:p w14:paraId="5A6010A0" w14:textId="405FF3EE" w:rsidR="00B70885" w:rsidRPr="00676D3D" w:rsidRDefault="00B70885" w:rsidP="00964433">
      <w:pPr>
        <w:pStyle w:val="Akapitzlist"/>
        <w:numPr>
          <w:ilvl w:val="0"/>
          <w:numId w:val="17"/>
        </w:numPr>
        <w:rPr>
          <w:rFonts w:cs="Calibri"/>
        </w:rPr>
      </w:pPr>
      <w:r w:rsidRPr="00676D3D">
        <w:rPr>
          <w:rFonts w:cs="Calibri"/>
        </w:rPr>
        <w:t>wymiany taboru gminnego – w miarę potrzeb,</w:t>
      </w:r>
    </w:p>
    <w:p w14:paraId="326AAB88" w14:textId="76C53712" w:rsidR="00B70885" w:rsidRPr="00676D3D" w:rsidRDefault="00B70885" w:rsidP="00964433">
      <w:pPr>
        <w:pStyle w:val="Akapitzlist"/>
        <w:numPr>
          <w:ilvl w:val="0"/>
          <w:numId w:val="17"/>
        </w:numPr>
        <w:rPr>
          <w:rFonts w:cs="Calibri"/>
        </w:rPr>
      </w:pPr>
      <w:r w:rsidRPr="00676D3D">
        <w:rPr>
          <w:rFonts w:cs="Calibri"/>
        </w:rPr>
        <w:t xml:space="preserve">promowania systemu podwózek sąsiedzkich tzw. carpooling, </w:t>
      </w:r>
    </w:p>
    <w:p w14:paraId="41435F57" w14:textId="5CF55C3D" w:rsidR="00B70885" w:rsidRPr="00676D3D" w:rsidRDefault="00B70885" w:rsidP="00964433">
      <w:pPr>
        <w:pStyle w:val="Akapitzlist"/>
        <w:numPr>
          <w:ilvl w:val="0"/>
          <w:numId w:val="17"/>
        </w:numPr>
        <w:rPr>
          <w:rFonts w:cs="Calibri"/>
        </w:rPr>
      </w:pPr>
      <w:r w:rsidRPr="00676D3D">
        <w:rPr>
          <w:rFonts w:cs="Calibri"/>
        </w:rPr>
        <w:t xml:space="preserve">promowanie wykorzystania samochodów i pojazdów jednośladowych z napędem elektrycznym, </w:t>
      </w:r>
    </w:p>
    <w:p w14:paraId="50AD6BC4" w14:textId="47014251" w:rsidR="00B70885" w:rsidRPr="00676D3D" w:rsidRDefault="00B70885" w:rsidP="00964433">
      <w:pPr>
        <w:pStyle w:val="Akapitzlist"/>
        <w:numPr>
          <w:ilvl w:val="0"/>
          <w:numId w:val="17"/>
        </w:numPr>
        <w:rPr>
          <w:rFonts w:cs="Calibri"/>
        </w:rPr>
      </w:pPr>
      <w:r w:rsidRPr="00676D3D">
        <w:rPr>
          <w:rFonts w:cs="Calibri"/>
        </w:rPr>
        <w:t>promowanie zachowań energooszczędnych w transporcie –</w:t>
      </w:r>
      <w:r w:rsidR="000A1DAF" w:rsidRPr="00676D3D">
        <w:rPr>
          <w:rFonts w:cs="Calibri"/>
        </w:rPr>
        <w:t xml:space="preserve"> </w:t>
      </w:r>
      <w:r w:rsidRPr="00676D3D">
        <w:rPr>
          <w:rFonts w:cs="Calibri"/>
        </w:rPr>
        <w:t xml:space="preserve">ECODRIVING. </w:t>
      </w:r>
    </w:p>
    <w:p w14:paraId="280C0BE8" w14:textId="77777777" w:rsidR="00B70885" w:rsidRPr="00676D3D" w:rsidRDefault="00B70885" w:rsidP="00B70885">
      <w:pPr>
        <w:contextualSpacing/>
        <w:rPr>
          <w:rFonts w:cs="Calibri"/>
        </w:rPr>
      </w:pPr>
    </w:p>
    <w:p w14:paraId="7131849E" w14:textId="72C33CD2" w:rsidR="00B70885" w:rsidRPr="00676D3D" w:rsidRDefault="00B70885" w:rsidP="00B70885">
      <w:pPr>
        <w:rPr>
          <w:rFonts w:cs="Calibri"/>
          <w:b/>
          <w:kern w:val="3"/>
          <w:shd w:val="clear" w:color="auto" w:fill="F2F2F2"/>
          <w:lang w:eastAsia="zh-CN" w:bidi="hi-IN"/>
        </w:rPr>
      </w:pPr>
      <w:r w:rsidRPr="00676D3D">
        <w:rPr>
          <w:rFonts w:cs="Calibri"/>
        </w:rPr>
        <w:t>Korzyści wynikające z przeprowadzonych działań wpłyną na zmianę przyzwyczajeń kierowców na bardziej energooszczędne. Sposobów promocji tego typu zachowań jest wiele, np. broszury informacyjne, szkolenia dla kierowców, informacje w prasie lokalnej, kampanie informacyjne. Ekojazda oznacza sposób</w:t>
      </w:r>
      <w:r w:rsidR="000A1DAF" w:rsidRPr="00676D3D">
        <w:rPr>
          <w:rFonts w:cs="Calibri"/>
        </w:rPr>
        <w:t xml:space="preserve"> p</w:t>
      </w:r>
      <w:r w:rsidRPr="00676D3D">
        <w:rPr>
          <w:rFonts w:cs="Calibri"/>
        </w:rPr>
        <w:t>rowadzenia samochodu,  który jest równocześnie ekologiczny i ekonomiczny. Ekologiczny - ponieważ zmniejsza negatywne oddziaływanie samochodu na środowisko naturalne, ekonomiczny - gdyż pozwala na realne oszczędności paliwa.</w:t>
      </w:r>
    </w:p>
    <w:p w14:paraId="13B98A3A" w14:textId="77777777" w:rsidR="00B70885" w:rsidRPr="00676D3D" w:rsidRDefault="00B70885" w:rsidP="00B70885"/>
    <w:p w14:paraId="20ABAD8F" w14:textId="77777777" w:rsidR="00862B5E" w:rsidRPr="00676D3D" w:rsidRDefault="00862B5E" w:rsidP="00862B5E">
      <w:pPr>
        <w:rPr>
          <w:rFonts w:asciiTheme="minorHAnsi" w:hAnsiTheme="minorHAnsi" w:cstheme="minorHAnsi"/>
          <w:szCs w:val="22"/>
        </w:rPr>
      </w:pPr>
    </w:p>
    <w:p w14:paraId="4FD3F08F" w14:textId="77777777" w:rsidR="005773A7" w:rsidRPr="00676D3D" w:rsidRDefault="005773A7">
      <w:pPr>
        <w:spacing w:line="240" w:lineRule="auto"/>
        <w:jc w:val="left"/>
        <w:rPr>
          <w:rFonts w:cs="Calibri"/>
          <w:b/>
          <w:bCs/>
          <w:iCs/>
          <w:spacing w:val="10"/>
          <w:sz w:val="28"/>
          <w:szCs w:val="28"/>
        </w:rPr>
      </w:pPr>
      <w:r w:rsidRPr="00676D3D">
        <w:rPr>
          <w:rFonts w:cs="Calibri"/>
        </w:rPr>
        <w:br w:type="page"/>
      </w:r>
    </w:p>
    <w:p w14:paraId="75454EBE" w14:textId="7047BB84" w:rsidR="00EB0D24" w:rsidRPr="00676D3D" w:rsidRDefault="006E2A8C" w:rsidP="00EA34DB">
      <w:pPr>
        <w:pStyle w:val="Nagwek1"/>
      </w:pPr>
      <w:bookmarkStart w:id="167" w:name="_Toc141971915"/>
      <w:r w:rsidRPr="00676D3D">
        <w:lastRenderedPageBreak/>
        <w:t xml:space="preserve">Monitoring </w:t>
      </w:r>
      <w:r w:rsidR="007B3E3C" w:rsidRPr="00676D3D">
        <w:t xml:space="preserve">i ewaluacja </w:t>
      </w:r>
      <w:r w:rsidRPr="00676D3D">
        <w:t xml:space="preserve">realizacji </w:t>
      </w:r>
      <w:r w:rsidR="002C22D7" w:rsidRPr="00676D3D">
        <w:t>Plan</w:t>
      </w:r>
      <w:r w:rsidRPr="00676D3D">
        <w:t>u</w:t>
      </w:r>
      <w:bookmarkEnd w:id="167"/>
      <w:r w:rsidR="002020A2" w:rsidRPr="00676D3D">
        <w:t xml:space="preserve"> </w:t>
      </w:r>
    </w:p>
    <w:p w14:paraId="7EEACCF9" w14:textId="77777777" w:rsidR="00BC792C" w:rsidRPr="00676D3D" w:rsidRDefault="00BC792C" w:rsidP="00312EB4">
      <w:pPr>
        <w:autoSpaceDE w:val="0"/>
        <w:autoSpaceDN w:val="0"/>
        <w:adjustRightInd w:val="0"/>
        <w:rPr>
          <w:rFonts w:cs="Calibri"/>
        </w:rPr>
      </w:pPr>
    </w:p>
    <w:p w14:paraId="10C679B3" w14:textId="05E4E51B" w:rsidR="00F96EA5" w:rsidRPr="00676D3D" w:rsidRDefault="00F96EA5" w:rsidP="00CC02A7">
      <w:pPr>
        <w:rPr>
          <w:rFonts w:cs="Calibri"/>
          <w:szCs w:val="22"/>
        </w:rPr>
      </w:pPr>
      <w:r w:rsidRPr="00676D3D">
        <w:rPr>
          <w:rFonts w:cs="Calibri"/>
          <w:szCs w:val="22"/>
        </w:rPr>
        <w:t>Ocena realizacji polegać będzie przede wszystkim na systematycznej, obserwacji postępów we wdrażaniu</w:t>
      </w:r>
      <w:r w:rsidR="00702E43" w:rsidRPr="00676D3D">
        <w:rPr>
          <w:rFonts w:cs="Calibri"/>
          <w:szCs w:val="22"/>
        </w:rPr>
        <w:t xml:space="preserve"> Planu</w:t>
      </w:r>
      <w:r w:rsidRPr="00676D3D">
        <w:rPr>
          <w:rFonts w:cs="Calibri"/>
          <w:szCs w:val="22"/>
        </w:rPr>
        <w:t xml:space="preserve">. </w:t>
      </w:r>
    </w:p>
    <w:p w14:paraId="29378AA4" w14:textId="77777777" w:rsidR="00F96EA5" w:rsidRPr="00676D3D" w:rsidRDefault="00F96EA5" w:rsidP="00F96EA5">
      <w:pPr>
        <w:autoSpaceDE w:val="0"/>
        <w:autoSpaceDN w:val="0"/>
        <w:adjustRightInd w:val="0"/>
        <w:rPr>
          <w:rFonts w:cs="Calibri"/>
        </w:rPr>
      </w:pPr>
    </w:p>
    <w:p w14:paraId="52CE7B69" w14:textId="1D3621EA" w:rsidR="00F96EA5" w:rsidRPr="00676D3D" w:rsidRDefault="0031180D" w:rsidP="00F96EA5">
      <w:pPr>
        <w:autoSpaceDE w:val="0"/>
        <w:autoSpaceDN w:val="0"/>
        <w:adjustRightInd w:val="0"/>
        <w:rPr>
          <w:rFonts w:cs="Calibri"/>
          <w:i/>
          <w:sz w:val="18"/>
          <w:szCs w:val="18"/>
        </w:rPr>
      </w:pPr>
      <w:bookmarkStart w:id="168" w:name="_Toc456269260"/>
      <w:bookmarkStart w:id="169" w:name="_Toc115091175"/>
      <w:bookmarkStart w:id="170" w:name="_Toc141971948"/>
      <w:r w:rsidRPr="00676D3D">
        <w:rPr>
          <w:rFonts w:cs="Calibri"/>
          <w:noProof/>
        </w:rPr>
        <w:drawing>
          <wp:anchor distT="0" distB="0" distL="114300" distR="114300" simplePos="0" relativeHeight="251673088" behindDoc="0" locked="0" layoutInCell="1" allowOverlap="1" wp14:anchorId="547F4767" wp14:editId="1AD9E4E8">
            <wp:simplePos x="0" y="0"/>
            <wp:positionH relativeFrom="column">
              <wp:posOffset>95250</wp:posOffset>
            </wp:positionH>
            <wp:positionV relativeFrom="paragraph">
              <wp:posOffset>213360</wp:posOffset>
            </wp:positionV>
            <wp:extent cx="5541645" cy="3633470"/>
            <wp:effectExtent l="0" t="0" r="0" b="0"/>
            <wp:wrapTopAndBottom/>
            <wp:docPr id="258" name="Diagram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F96EA5" w:rsidRPr="00676D3D">
        <w:rPr>
          <w:rFonts w:cs="Calibri"/>
          <w:i/>
          <w:sz w:val="18"/>
          <w:szCs w:val="18"/>
        </w:rPr>
        <w:t xml:space="preserve">Rysunek </w:t>
      </w:r>
      <w:r w:rsidR="00F96EA5" w:rsidRPr="00676D3D">
        <w:rPr>
          <w:rFonts w:cs="Calibri"/>
          <w:i/>
          <w:sz w:val="18"/>
          <w:szCs w:val="18"/>
        </w:rPr>
        <w:fldChar w:fldCharType="begin"/>
      </w:r>
      <w:r w:rsidR="00F96EA5" w:rsidRPr="00676D3D">
        <w:rPr>
          <w:rFonts w:cs="Calibri"/>
          <w:i/>
          <w:sz w:val="18"/>
          <w:szCs w:val="18"/>
        </w:rPr>
        <w:instrText xml:space="preserve"> SEQ Rysunek \* ARABIC </w:instrText>
      </w:r>
      <w:r w:rsidR="00F96EA5" w:rsidRPr="00676D3D">
        <w:rPr>
          <w:rFonts w:cs="Calibri"/>
          <w:i/>
          <w:sz w:val="18"/>
          <w:szCs w:val="18"/>
        </w:rPr>
        <w:fldChar w:fldCharType="separate"/>
      </w:r>
      <w:r w:rsidR="009519F1">
        <w:rPr>
          <w:rFonts w:cs="Calibri"/>
          <w:i/>
          <w:noProof/>
          <w:sz w:val="18"/>
          <w:szCs w:val="18"/>
        </w:rPr>
        <w:t>5</w:t>
      </w:r>
      <w:r w:rsidR="00F96EA5" w:rsidRPr="00676D3D">
        <w:rPr>
          <w:rFonts w:cs="Calibri"/>
          <w:i/>
          <w:sz w:val="18"/>
          <w:szCs w:val="18"/>
        </w:rPr>
        <w:fldChar w:fldCharType="end"/>
      </w:r>
      <w:r w:rsidR="00F96EA5" w:rsidRPr="00676D3D">
        <w:rPr>
          <w:rFonts w:cs="Calibri"/>
          <w:i/>
          <w:sz w:val="18"/>
          <w:szCs w:val="18"/>
        </w:rPr>
        <w:t xml:space="preserve">. Układ działań systemu ewaluacji dla Gminy </w:t>
      </w:r>
      <w:bookmarkEnd w:id="168"/>
      <w:r w:rsidR="006D5B83" w:rsidRPr="00676D3D">
        <w:rPr>
          <w:rFonts w:cs="Calibri"/>
          <w:i/>
          <w:sz w:val="18"/>
          <w:szCs w:val="18"/>
        </w:rPr>
        <w:t>Błażowa</w:t>
      </w:r>
      <w:r w:rsidR="003679CE" w:rsidRPr="00676D3D">
        <w:rPr>
          <w:rFonts w:cs="Calibri"/>
          <w:i/>
          <w:sz w:val="18"/>
          <w:szCs w:val="18"/>
        </w:rPr>
        <w:t>.</w:t>
      </w:r>
      <w:bookmarkEnd w:id="169"/>
      <w:bookmarkEnd w:id="170"/>
    </w:p>
    <w:p w14:paraId="56615012" w14:textId="77777777" w:rsidR="00F96EA5" w:rsidRPr="00676D3D" w:rsidRDefault="00F96EA5" w:rsidP="00F96EA5">
      <w:pPr>
        <w:autoSpaceDE w:val="0"/>
        <w:autoSpaceDN w:val="0"/>
        <w:adjustRightInd w:val="0"/>
        <w:rPr>
          <w:rFonts w:cs="Calibri"/>
        </w:rPr>
      </w:pPr>
    </w:p>
    <w:p w14:paraId="6E49B613" w14:textId="77777777" w:rsidR="00F96EA5" w:rsidRPr="00676D3D" w:rsidRDefault="00F96EA5" w:rsidP="00F96EA5">
      <w:pPr>
        <w:autoSpaceDE w:val="0"/>
        <w:autoSpaceDN w:val="0"/>
        <w:adjustRightInd w:val="0"/>
        <w:rPr>
          <w:rFonts w:cs="Calibri"/>
          <w:i/>
          <w:sz w:val="18"/>
          <w:szCs w:val="18"/>
        </w:rPr>
      </w:pPr>
      <w:r w:rsidRPr="00676D3D">
        <w:rPr>
          <w:rFonts w:cs="Calibri"/>
          <w:i/>
          <w:sz w:val="18"/>
          <w:szCs w:val="18"/>
        </w:rPr>
        <w:t>Źródło: Opracowanie własne.</w:t>
      </w:r>
    </w:p>
    <w:p w14:paraId="1CDAFA8E" w14:textId="77777777" w:rsidR="00F96EA5" w:rsidRPr="00676D3D" w:rsidRDefault="00F96EA5" w:rsidP="00F96EA5">
      <w:pPr>
        <w:autoSpaceDE w:val="0"/>
        <w:autoSpaceDN w:val="0"/>
        <w:adjustRightInd w:val="0"/>
        <w:rPr>
          <w:rFonts w:cs="Calibri"/>
        </w:rPr>
      </w:pPr>
    </w:p>
    <w:p w14:paraId="5AFE66EA" w14:textId="3F81D9E3" w:rsidR="00F96EA5" w:rsidRPr="00676D3D" w:rsidRDefault="00F96EA5" w:rsidP="00F96EA5">
      <w:pPr>
        <w:autoSpaceDE w:val="0"/>
        <w:autoSpaceDN w:val="0"/>
        <w:adjustRightInd w:val="0"/>
        <w:rPr>
          <w:rFonts w:cs="Calibri"/>
          <w:bCs/>
        </w:rPr>
      </w:pPr>
      <w:r w:rsidRPr="00676D3D">
        <w:t>Ewaluacja planu</w:t>
      </w:r>
      <w:r w:rsidRPr="00676D3D">
        <w:rPr>
          <w:rStyle w:val="Odwoanieprzypisudolnego"/>
        </w:rPr>
        <w:footnoteReference w:id="3"/>
      </w:r>
      <w:r w:rsidRPr="00676D3D">
        <w:t xml:space="preserve"> będzie oceną stopnia realizacji osiąganych oraz osiągniętych efektów na podstawie zbioru informacji pochodzących z monitoringu, wsparta dodatkowymi narzędziami oceny. </w:t>
      </w:r>
      <w:r w:rsidR="00127318" w:rsidRPr="00676D3D">
        <w:t>Będzie ona</w:t>
      </w:r>
      <w:r w:rsidRPr="00676D3D">
        <w:t xml:space="preserve"> odpowied</w:t>
      </w:r>
      <w:r w:rsidR="00127318" w:rsidRPr="00676D3D">
        <w:t>zią</w:t>
      </w:r>
      <w:r w:rsidRPr="00676D3D">
        <w:t xml:space="preserve"> na pytanie czy działania są w rzeczywistości na tyle skuteczne na ile zakładano i czy nie jest wymagana modyfikacja planu. Jeżeli działania nie będą przynosiły zakładanych rezultatów konieczna będzie aktualizacja Planu Działań.</w:t>
      </w:r>
    </w:p>
    <w:p w14:paraId="6CBEFA58" w14:textId="77777777" w:rsidR="00F96EA5" w:rsidRPr="00676D3D" w:rsidRDefault="00F96EA5" w:rsidP="00F96EA5">
      <w:pPr>
        <w:autoSpaceDE w:val="0"/>
        <w:autoSpaceDN w:val="0"/>
        <w:adjustRightInd w:val="0"/>
        <w:rPr>
          <w:rFonts w:cs="Calibri"/>
          <w:bCs/>
          <w:i/>
        </w:rPr>
      </w:pPr>
      <w:r w:rsidRPr="00676D3D">
        <w:rPr>
          <w:rFonts w:cs="Calibri"/>
          <w:bCs/>
          <w:i/>
        </w:rPr>
        <w:t>W przypadku ewaluacji PGN będzie to:</w:t>
      </w:r>
    </w:p>
    <w:p w14:paraId="7596EBEA" w14:textId="73F45D5A" w:rsidR="00F96EA5" w:rsidRPr="00676D3D" w:rsidRDefault="00F96EA5" w:rsidP="00964433">
      <w:pPr>
        <w:pStyle w:val="Akapitzlist"/>
        <w:numPr>
          <w:ilvl w:val="0"/>
          <w:numId w:val="23"/>
        </w:numPr>
        <w:autoSpaceDE w:val="0"/>
        <w:autoSpaceDN w:val="0"/>
        <w:adjustRightInd w:val="0"/>
        <w:spacing w:line="276" w:lineRule="auto"/>
        <w:rPr>
          <w:rFonts w:cs="Calibri"/>
          <w:bCs/>
          <w:i/>
        </w:rPr>
      </w:pPr>
      <w:r w:rsidRPr="00676D3D">
        <w:rPr>
          <w:rFonts w:cs="Calibri"/>
          <w:bCs/>
          <w:i/>
        </w:rPr>
        <w:t>proces tzw. on going</w:t>
      </w:r>
      <w:r w:rsidRPr="00676D3D">
        <w:t xml:space="preserve">, czyli realizowany w trakcie wdrażania planu (co do zasady w połowie okresu). Podczas tego procesu poddane analizie zostaną osiągnięte na tym etapie produkty i rezultaty, dokonana zostanie ocena jakości realizacji Planu i stopnia zgodności z założeniami wstępnymi. Ocenione zostaną założenia przyjęte na etapie programowania (cele, wskaźniki). Zdiagnozowany zostanie kontekst realizacji Planu tzn.: uwarunkowania społeczne, ekonomiczne, prawne, organizacyjne. Dokonana zostanie analiza tego, czy w zaplanowanej formie Plan może i powinien być nadal realizowany.  Ten etap ewaluacji może przyczynić się do pewnych modyfikacji realizacji oraz aktualizacji przyjętych założeń. Stwarza szansę obiektywnego przyjrzenia się dotychczasowym </w:t>
      </w:r>
      <w:r w:rsidRPr="00676D3D">
        <w:lastRenderedPageBreak/>
        <w:t>efektom, rezultatom i pozwala zweryfikować pierwotne założenia</w:t>
      </w:r>
      <w:r w:rsidR="00127318" w:rsidRPr="00676D3D">
        <w:t>.</w:t>
      </w:r>
      <w:r w:rsidRPr="00676D3D">
        <w:t xml:space="preserve"> W ramach procesu zostanie opracowany tzw. raport weryfikacyjny.</w:t>
      </w:r>
    </w:p>
    <w:p w14:paraId="39E56A37" w14:textId="22BC259A" w:rsidR="00F96EA5" w:rsidRPr="00676D3D" w:rsidRDefault="00F96EA5" w:rsidP="00964433">
      <w:pPr>
        <w:pStyle w:val="Akapitzlist"/>
        <w:numPr>
          <w:ilvl w:val="0"/>
          <w:numId w:val="23"/>
        </w:numPr>
        <w:autoSpaceDE w:val="0"/>
        <w:autoSpaceDN w:val="0"/>
        <w:adjustRightInd w:val="0"/>
        <w:spacing w:line="276" w:lineRule="auto"/>
      </w:pPr>
      <w:r w:rsidRPr="00676D3D">
        <w:rPr>
          <w:i/>
        </w:rPr>
        <w:t>proces tzw. ex post</w:t>
      </w:r>
      <w:r w:rsidRPr="00676D3D">
        <w:t xml:space="preserve"> czyli ewaluacja przeprowadzana po zakończeniu okresu przyjętego dla Planu, </w:t>
      </w:r>
      <w:r w:rsidR="000A1DAF" w:rsidRPr="00676D3D">
        <w:br/>
      </w:r>
      <w:r w:rsidRPr="00676D3D">
        <w:t xml:space="preserve">a przed rozpoczęciem pracy nad nowym. Na tym etapie ocenione zostanie na ile udało się osiągnąć założone cele. Oceniona zostanie: skuteczność i efektywność interwencji oraz jej trafność </w:t>
      </w:r>
      <w:r w:rsidR="000A1DAF" w:rsidRPr="00676D3D">
        <w:br/>
      </w:r>
      <w:r w:rsidRPr="00676D3D">
        <w:t xml:space="preserve">i użyteczność. Zbadane zostaną długotrwałe efekty (oddziaływanie) Planu oraz ich trwałość. </w:t>
      </w:r>
      <w:r w:rsidRPr="00676D3D">
        <w:br/>
        <w:t xml:space="preserve">Ten etap będzie stanowił źródło informacji użytecznych przy planowaniu kolejnego dokumentu. </w:t>
      </w:r>
      <w:r w:rsidRPr="00676D3D">
        <w:br/>
        <w:t>W związku z ewaluacją ex post przeprowadzona zostanie inwentaryzacja terenowa weryfikacyjna oraz w efekcie powstanie aktualizacja planu.</w:t>
      </w:r>
    </w:p>
    <w:p w14:paraId="3128A3B6" w14:textId="77777777" w:rsidR="00F96EA5" w:rsidRPr="00676D3D" w:rsidRDefault="00F96EA5" w:rsidP="00F96EA5">
      <w:pPr>
        <w:autoSpaceDE w:val="0"/>
        <w:autoSpaceDN w:val="0"/>
        <w:adjustRightInd w:val="0"/>
        <w:rPr>
          <w:rFonts w:cs="Calibri"/>
          <w:bCs/>
        </w:rPr>
      </w:pPr>
    </w:p>
    <w:p w14:paraId="7F1D4DE3" w14:textId="16CD57FF" w:rsidR="00F96EA5" w:rsidRPr="00676D3D" w:rsidRDefault="00F96EA5" w:rsidP="00F96EA5">
      <w:pPr>
        <w:autoSpaceDE w:val="0"/>
        <w:autoSpaceDN w:val="0"/>
        <w:adjustRightInd w:val="0"/>
        <w:rPr>
          <w:rFonts w:cs="Calibri"/>
          <w:bCs/>
        </w:rPr>
      </w:pPr>
      <w:r w:rsidRPr="00676D3D">
        <w:rPr>
          <w:rFonts w:cs="Calibri"/>
          <w:bCs/>
        </w:rPr>
        <w:t xml:space="preserve">Odpowiedzialność za prowadzenie procesów monitoringu i ewaluacji będzie spoczywała na koordynatorze wykonawczym. Gmina </w:t>
      </w:r>
      <w:r w:rsidR="006D5B83" w:rsidRPr="00676D3D">
        <w:rPr>
          <w:rFonts w:cs="Calibri"/>
          <w:bCs/>
        </w:rPr>
        <w:t>Błażowa</w:t>
      </w:r>
      <w:r w:rsidR="0094508F" w:rsidRPr="00676D3D">
        <w:rPr>
          <w:rFonts w:cs="Calibri"/>
          <w:bCs/>
        </w:rPr>
        <w:t xml:space="preserve"> </w:t>
      </w:r>
      <w:r w:rsidRPr="00676D3D">
        <w:rPr>
          <w:rFonts w:cs="Calibri"/>
          <w:bCs/>
        </w:rPr>
        <w:t>może rozważyć także zlecenie usługi koordynacji do instytucji bądź podmiotu zewnętrznego.</w:t>
      </w:r>
    </w:p>
    <w:p w14:paraId="2241F654" w14:textId="77777777" w:rsidR="00F96EA5" w:rsidRPr="00676D3D" w:rsidRDefault="00F96EA5" w:rsidP="00F96EA5">
      <w:pPr>
        <w:rPr>
          <w:rFonts w:cs="Calibri"/>
          <w:szCs w:val="22"/>
        </w:rPr>
      </w:pPr>
      <w:r w:rsidRPr="00676D3D">
        <w:rPr>
          <w:rFonts w:cs="Calibri"/>
          <w:szCs w:val="22"/>
        </w:rPr>
        <w:t xml:space="preserve">Ważnym czynnikiem decydującym o skuteczności tych działań jest uporządkowanie i powtarzalność, zarówno w terminach jak i zakresach pozyskiwanych informacji. </w:t>
      </w:r>
    </w:p>
    <w:p w14:paraId="5793A78A" w14:textId="77777777" w:rsidR="00F96EA5" w:rsidRPr="00676D3D" w:rsidRDefault="00F96EA5" w:rsidP="00F96EA5">
      <w:pPr>
        <w:rPr>
          <w:rFonts w:cs="Calibri"/>
          <w:szCs w:val="22"/>
        </w:rPr>
      </w:pPr>
      <w:r w:rsidRPr="00676D3D">
        <w:rPr>
          <w:rFonts w:cs="Calibri"/>
          <w:szCs w:val="22"/>
        </w:rPr>
        <w:t xml:space="preserve">Poniżej przedstawiony został proponowany harmonogram działań monitoringowych. </w:t>
      </w:r>
    </w:p>
    <w:p w14:paraId="568F4DB8" w14:textId="77777777" w:rsidR="00F96EA5" w:rsidRPr="00676D3D" w:rsidRDefault="00F96EA5" w:rsidP="00F96EA5">
      <w:pPr>
        <w:rPr>
          <w:rFonts w:cs="Calibri"/>
          <w:i/>
          <w:sz w:val="18"/>
          <w:szCs w:val="18"/>
        </w:rPr>
      </w:pPr>
    </w:p>
    <w:p w14:paraId="52A57DF5" w14:textId="2D830CF9" w:rsidR="00F96EA5" w:rsidRPr="00676D3D" w:rsidRDefault="00F96EA5" w:rsidP="00F96EA5">
      <w:pPr>
        <w:rPr>
          <w:rFonts w:cs="Calibri"/>
          <w:i/>
          <w:sz w:val="20"/>
          <w:szCs w:val="18"/>
        </w:rPr>
      </w:pPr>
      <w:bookmarkStart w:id="171" w:name="_Toc456269248"/>
      <w:bookmarkStart w:id="172" w:name="_Toc115091152"/>
      <w:bookmarkStart w:id="173" w:name="_Toc145085241"/>
      <w:r w:rsidRPr="00676D3D">
        <w:rPr>
          <w:rFonts w:cs="Calibri"/>
          <w:i/>
          <w:sz w:val="20"/>
          <w:szCs w:val="18"/>
        </w:rPr>
        <w:t xml:space="preserve">Tabela </w:t>
      </w:r>
      <w:r w:rsidRPr="00676D3D">
        <w:rPr>
          <w:rFonts w:cs="Calibri"/>
          <w:i/>
          <w:sz w:val="20"/>
          <w:szCs w:val="18"/>
        </w:rPr>
        <w:fldChar w:fldCharType="begin"/>
      </w:r>
      <w:r w:rsidRPr="00676D3D">
        <w:rPr>
          <w:rFonts w:cs="Calibri"/>
          <w:i/>
          <w:sz w:val="20"/>
          <w:szCs w:val="18"/>
        </w:rPr>
        <w:instrText xml:space="preserve"> SEQ Tabela \* ARABIC </w:instrText>
      </w:r>
      <w:r w:rsidRPr="00676D3D">
        <w:rPr>
          <w:rFonts w:cs="Calibri"/>
          <w:i/>
          <w:sz w:val="20"/>
          <w:szCs w:val="18"/>
        </w:rPr>
        <w:fldChar w:fldCharType="separate"/>
      </w:r>
      <w:r w:rsidR="009519F1">
        <w:rPr>
          <w:rFonts w:cs="Calibri"/>
          <w:i/>
          <w:noProof/>
          <w:sz w:val="20"/>
          <w:szCs w:val="18"/>
        </w:rPr>
        <w:t>18</w:t>
      </w:r>
      <w:r w:rsidRPr="00676D3D">
        <w:rPr>
          <w:rFonts w:cs="Calibri"/>
          <w:i/>
          <w:sz w:val="20"/>
          <w:szCs w:val="18"/>
        </w:rPr>
        <w:fldChar w:fldCharType="end"/>
      </w:r>
      <w:r w:rsidRPr="00676D3D">
        <w:rPr>
          <w:rFonts w:cs="Calibri"/>
          <w:i/>
          <w:sz w:val="20"/>
          <w:szCs w:val="18"/>
        </w:rPr>
        <w:t xml:space="preserve">. Harmonogram monitoringu dla Gminy </w:t>
      </w:r>
      <w:bookmarkEnd w:id="171"/>
      <w:r w:rsidR="006D5B83" w:rsidRPr="00676D3D">
        <w:rPr>
          <w:rFonts w:cs="Calibri"/>
          <w:i/>
          <w:sz w:val="20"/>
          <w:szCs w:val="18"/>
        </w:rPr>
        <w:t>Błażowa</w:t>
      </w:r>
      <w:bookmarkEnd w:id="172"/>
      <w:bookmarkEnd w:id="173"/>
    </w:p>
    <w:tbl>
      <w:tblPr>
        <w:tblStyle w:val="Tabela-Wspczesny"/>
        <w:tblW w:w="5000" w:type="pct"/>
        <w:tblLook w:val="04A0" w:firstRow="1" w:lastRow="0" w:firstColumn="1" w:lastColumn="0" w:noHBand="0" w:noVBand="1"/>
      </w:tblPr>
      <w:tblGrid>
        <w:gridCol w:w="3140"/>
        <w:gridCol w:w="1642"/>
        <w:gridCol w:w="1638"/>
        <w:gridCol w:w="1638"/>
        <w:gridCol w:w="1637"/>
      </w:tblGrid>
      <w:tr w:rsidR="00557F8B" w:rsidRPr="00676D3D" w14:paraId="647A7E17" w14:textId="77777777" w:rsidTr="00557F8B">
        <w:trPr>
          <w:cnfStyle w:val="100000000000" w:firstRow="1" w:lastRow="0" w:firstColumn="0" w:lastColumn="0" w:oddVBand="0" w:evenVBand="0" w:oddHBand="0" w:evenHBand="0" w:firstRowFirstColumn="0" w:firstRowLastColumn="0" w:lastRowFirstColumn="0" w:lastRowLastColumn="0"/>
          <w:trHeight w:val="808"/>
        </w:trPr>
        <w:tc>
          <w:tcPr>
            <w:tcW w:w="1619" w:type="pct"/>
            <w:vAlign w:val="center"/>
          </w:tcPr>
          <w:p w14:paraId="6994B0CD" w14:textId="77777777" w:rsidR="00AA26ED" w:rsidRPr="00676D3D" w:rsidRDefault="00AA26ED" w:rsidP="000E2D78">
            <w:pPr>
              <w:autoSpaceDE w:val="0"/>
              <w:autoSpaceDN w:val="0"/>
              <w:adjustRightInd w:val="0"/>
              <w:jc w:val="center"/>
              <w:rPr>
                <w:rFonts w:cs="Calibri"/>
                <w:bCs w:val="0"/>
                <w:sz w:val="18"/>
                <w:szCs w:val="18"/>
              </w:rPr>
            </w:pPr>
            <w:r w:rsidRPr="00676D3D">
              <w:rPr>
                <w:rFonts w:cs="Calibri"/>
                <w:bCs w:val="0"/>
                <w:sz w:val="18"/>
                <w:szCs w:val="18"/>
              </w:rPr>
              <w:t>Opracowanie dokumentacji monitoringowej w latach</w:t>
            </w:r>
          </w:p>
        </w:tc>
        <w:tc>
          <w:tcPr>
            <w:tcW w:w="847" w:type="pct"/>
            <w:tcBorders>
              <w:bottom w:val="single" w:sz="18" w:space="0" w:color="FFFFFF"/>
            </w:tcBorders>
            <w:vAlign w:val="center"/>
          </w:tcPr>
          <w:p w14:paraId="70A28210" w14:textId="77777777" w:rsidR="00AA26ED" w:rsidRPr="00676D3D" w:rsidRDefault="00AA26ED" w:rsidP="000E2D78">
            <w:pPr>
              <w:autoSpaceDE w:val="0"/>
              <w:autoSpaceDN w:val="0"/>
              <w:adjustRightInd w:val="0"/>
              <w:jc w:val="center"/>
              <w:rPr>
                <w:rFonts w:cs="Calibri"/>
                <w:b w:val="0"/>
                <w:bCs w:val="0"/>
                <w:sz w:val="18"/>
                <w:szCs w:val="18"/>
              </w:rPr>
            </w:pPr>
            <w:r w:rsidRPr="00676D3D">
              <w:rPr>
                <w:rFonts w:cs="Calibri"/>
                <w:b w:val="0"/>
                <w:bCs w:val="0"/>
                <w:sz w:val="18"/>
                <w:szCs w:val="18"/>
              </w:rPr>
              <w:t>2024</w:t>
            </w:r>
          </w:p>
        </w:tc>
        <w:tc>
          <w:tcPr>
            <w:tcW w:w="845" w:type="pct"/>
            <w:tcBorders>
              <w:bottom w:val="single" w:sz="18" w:space="0" w:color="FFFFFF"/>
            </w:tcBorders>
            <w:vAlign w:val="center"/>
          </w:tcPr>
          <w:p w14:paraId="25649AFF" w14:textId="77777777" w:rsidR="00AA26ED" w:rsidRPr="00676D3D" w:rsidRDefault="00AA26ED" w:rsidP="000E2D78">
            <w:pPr>
              <w:autoSpaceDE w:val="0"/>
              <w:autoSpaceDN w:val="0"/>
              <w:adjustRightInd w:val="0"/>
              <w:jc w:val="center"/>
              <w:rPr>
                <w:rFonts w:cs="Calibri"/>
                <w:b w:val="0"/>
                <w:bCs w:val="0"/>
                <w:sz w:val="18"/>
                <w:szCs w:val="18"/>
              </w:rPr>
            </w:pPr>
            <w:r w:rsidRPr="00676D3D">
              <w:rPr>
                <w:rFonts w:cs="Calibri"/>
                <w:b w:val="0"/>
                <w:bCs w:val="0"/>
                <w:sz w:val="18"/>
                <w:szCs w:val="18"/>
              </w:rPr>
              <w:t>2025</w:t>
            </w:r>
          </w:p>
        </w:tc>
        <w:tc>
          <w:tcPr>
            <w:tcW w:w="845" w:type="pct"/>
            <w:tcBorders>
              <w:bottom w:val="single" w:sz="18" w:space="0" w:color="FFFFFF"/>
            </w:tcBorders>
            <w:vAlign w:val="center"/>
          </w:tcPr>
          <w:p w14:paraId="1F9AF3CB" w14:textId="77777777" w:rsidR="00AA26ED" w:rsidRPr="00676D3D" w:rsidRDefault="00AA26ED" w:rsidP="000E2D78">
            <w:pPr>
              <w:autoSpaceDE w:val="0"/>
              <w:autoSpaceDN w:val="0"/>
              <w:adjustRightInd w:val="0"/>
              <w:jc w:val="center"/>
              <w:rPr>
                <w:rFonts w:cs="Calibri"/>
                <w:sz w:val="18"/>
                <w:szCs w:val="18"/>
              </w:rPr>
            </w:pPr>
            <w:r w:rsidRPr="00676D3D">
              <w:rPr>
                <w:rFonts w:cs="Calibri"/>
                <w:b w:val="0"/>
                <w:bCs w:val="0"/>
                <w:sz w:val="18"/>
                <w:szCs w:val="18"/>
              </w:rPr>
              <w:t>2026</w:t>
            </w:r>
          </w:p>
        </w:tc>
        <w:tc>
          <w:tcPr>
            <w:tcW w:w="844" w:type="pct"/>
            <w:tcBorders>
              <w:bottom w:val="single" w:sz="18" w:space="0" w:color="FFFFFF"/>
            </w:tcBorders>
            <w:vAlign w:val="center"/>
          </w:tcPr>
          <w:p w14:paraId="16876D58" w14:textId="77777777" w:rsidR="00AA26ED" w:rsidRPr="00676D3D" w:rsidRDefault="00AA26ED" w:rsidP="000E2D78">
            <w:pPr>
              <w:autoSpaceDE w:val="0"/>
              <w:autoSpaceDN w:val="0"/>
              <w:adjustRightInd w:val="0"/>
              <w:jc w:val="center"/>
              <w:rPr>
                <w:rFonts w:cs="Calibri"/>
                <w:sz w:val="18"/>
                <w:szCs w:val="18"/>
              </w:rPr>
            </w:pPr>
            <w:r w:rsidRPr="00676D3D">
              <w:rPr>
                <w:rFonts w:cs="Calibri"/>
                <w:b w:val="0"/>
                <w:bCs w:val="0"/>
                <w:sz w:val="18"/>
                <w:szCs w:val="18"/>
              </w:rPr>
              <w:t>2027</w:t>
            </w:r>
          </w:p>
        </w:tc>
      </w:tr>
      <w:tr w:rsidR="00557F8B" w:rsidRPr="00676D3D" w14:paraId="52BC6D11" w14:textId="77777777" w:rsidTr="00557F8B">
        <w:trPr>
          <w:cnfStyle w:val="000000100000" w:firstRow="0" w:lastRow="0" w:firstColumn="0" w:lastColumn="0" w:oddVBand="0" w:evenVBand="0" w:oddHBand="1" w:evenHBand="0" w:firstRowFirstColumn="0" w:firstRowLastColumn="0" w:lastRowFirstColumn="0" w:lastRowLastColumn="0"/>
          <w:trHeight w:val="808"/>
        </w:trPr>
        <w:tc>
          <w:tcPr>
            <w:tcW w:w="1619" w:type="pct"/>
            <w:shd w:val="clear" w:color="auto" w:fill="D9D9D9" w:themeFill="background1" w:themeFillShade="D9"/>
            <w:vAlign w:val="center"/>
          </w:tcPr>
          <w:p w14:paraId="4A44303E" w14:textId="77777777" w:rsidR="00AA26ED" w:rsidRPr="00676D3D" w:rsidRDefault="00AA26ED" w:rsidP="000E2D78">
            <w:pPr>
              <w:autoSpaceDE w:val="0"/>
              <w:autoSpaceDN w:val="0"/>
              <w:adjustRightInd w:val="0"/>
              <w:jc w:val="center"/>
              <w:rPr>
                <w:rFonts w:cs="Calibri"/>
                <w:b/>
                <w:bCs/>
                <w:sz w:val="18"/>
                <w:szCs w:val="18"/>
              </w:rPr>
            </w:pPr>
            <w:r w:rsidRPr="00676D3D">
              <w:rPr>
                <w:rFonts w:cs="Calibri"/>
                <w:b/>
                <w:bCs/>
                <w:sz w:val="18"/>
                <w:szCs w:val="18"/>
              </w:rPr>
              <w:t>Raport weryfikacyjny</w:t>
            </w:r>
          </w:p>
        </w:tc>
        <w:tc>
          <w:tcPr>
            <w:tcW w:w="847" w:type="pct"/>
            <w:tcBorders>
              <w:top w:val="single" w:sz="18" w:space="0" w:color="FFFFFF"/>
              <w:bottom w:val="single" w:sz="18" w:space="0" w:color="FFFFFF"/>
            </w:tcBorders>
            <w:shd w:val="pct10" w:color="auto" w:fill="auto"/>
            <w:vAlign w:val="center"/>
          </w:tcPr>
          <w:p w14:paraId="304F9E4A" w14:textId="77777777" w:rsidR="00AA26ED" w:rsidRPr="00676D3D" w:rsidRDefault="00AA26ED" w:rsidP="000E2D78">
            <w:pPr>
              <w:autoSpaceDE w:val="0"/>
              <w:autoSpaceDN w:val="0"/>
              <w:adjustRightInd w:val="0"/>
              <w:jc w:val="center"/>
              <w:rPr>
                <w:rFonts w:cs="Calibri"/>
                <w:b/>
                <w:bCs/>
                <w:sz w:val="18"/>
                <w:szCs w:val="18"/>
              </w:rPr>
            </w:pPr>
            <w:r w:rsidRPr="00676D3D">
              <w:rPr>
                <w:rFonts w:cs="Calibri"/>
                <w:b/>
                <w:bCs/>
                <w:sz w:val="40"/>
                <w:szCs w:val="40"/>
              </w:rPr>
              <w:sym w:font="Wingdings 2" w:char="F050"/>
            </w:r>
          </w:p>
        </w:tc>
        <w:tc>
          <w:tcPr>
            <w:tcW w:w="845" w:type="pct"/>
            <w:tcBorders>
              <w:top w:val="single" w:sz="18" w:space="0" w:color="FFFFFF"/>
              <w:bottom w:val="single" w:sz="18" w:space="0" w:color="FFFFFF"/>
            </w:tcBorders>
            <w:shd w:val="pct10" w:color="auto" w:fill="auto"/>
            <w:vAlign w:val="center"/>
          </w:tcPr>
          <w:p w14:paraId="797847E2" w14:textId="77777777" w:rsidR="00AA26ED" w:rsidRPr="00676D3D" w:rsidRDefault="00AA26ED" w:rsidP="000E2D78">
            <w:pPr>
              <w:autoSpaceDE w:val="0"/>
              <w:autoSpaceDN w:val="0"/>
              <w:adjustRightInd w:val="0"/>
              <w:jc w:val="center"/>
              <w:rPr>
                <w:rFonts w:cs="Calibri"/>
                <w:b/>
                <w:bCs/>
                <w:sz w:val="40"/>
                <w:szCs w:val="40"/>
              </w:rPr>
            </w:pPr>
            <w:r w:rsidRPr="00676D3D">
              <w:rPr>
                <w:rFonts w:cs="Calibri"/>
                <w:b/>
                <w:bCs/>
                <w:sz w:val="40"/>
                <w:szCs w:val="40"/>
              </w:rPr>
              <w:sym w:font="Wingdings 2" w:char="F050"/>
            </w:r>
          </w:p>
        </w:tc>
        <w:tc>
          <w:tcPr>
            <w:tcW w:w="845" w:type="pct"/>
            <w:tcBorders>
              <w:top w:val="single" w:sz="18" w:space="0" w:color="FFFFFF"/>
              <w:bottom w:val="single" w:sz="18" w:space="0" w:color="FFFFFF"/>
            </w:tcBorders>
            <w:shd w:val="pct10" w:color="auto" w:fill="auto"/>
            <w:vAlign w:val="center"/>
          </w:tcPr>
          <w:p w14:paraId="166AA27D" w14:textId="77777777" w:rsidR="00AA26ED" w:rsidRPr="00676D3D" w:rsidRDefault="00AA26ED" w:rsidP="000E2D78">
            <w:pPr>
              <w:autoSpaceDE w:val="0"/>
              <w:autoSpaceDN w:val="0"/>
              <w:adjustRightInd w:val="0"/>
              <w:jc w:val="center"/>
              <w:rPr>
                <w:rFonts w:cs="Calibri"/>
                <w:b/>
                <w:bCs/>
                <w:sz w:val="40"/>
                <w:szCs w:val="40"/>
              </w:rPr>
            </w:pPr>
            <w:r w:rsidRPr="00676D3D">
              <w:rPr>
                <w:rFonts w:cs="Calibri"/>
                <w:b/>
                <w:bCs/>
                <w:sz w:val="40"/>
                <w:szCs w:val="40"/>
              </w:rPr>
              <w:sym w:font="Wingdings 2" w:char="F050"/>
            </w:r>
          </w:p>
        </w:tc>
        <w:tc>
          <w:tcPr>
            <w:tcW w:w="844" w:type="pct"/>
            <w:tcBorders>
              <w:top w:val="single" w:sz="18" w:space="0" w:color="FFFFFF"/>
              <w:bottom w:val="single" w:sz="18" w:space="0" w:color="FFFFFF"/>
            </w:tcBorders>
            <w:shd w:val="pct10" w:color="auto" w:fill="auto"/>
            <w:vAlign w:val="center"/>
          </w:tcPr>
          <w:p w14:paraId="13E852C8" w14:textId="77777777" w:rsidR="00AA26ED" w:rsidRPr="00676D3D" w:rsidRDefault="00AA26ED" w:rsidP="000E2D78">
            <w:pPr>
              <w:autoSpaceDE w:val="0"/>
              <w:autoSpaceDN w:val="0"/>
              <w:adjustRightInd w:val="0"/>
              <w:jc w:val="center"/>
              <w:rPr>
                <w:rFonts w:cs="Calibri"/>
                <w:b/>
                <w:bCs/>
                <w:sz w:val="40"/>
                <w:szCs w:val="40"/>
              </w:rPr>
            </w:pPr>
            <w:r w:rsidRPr="00676D3D">
              <w:rPr>
                <w:rFonts w:cs="Calibri"/>
                <w:b/>
                <w:bCs/>
                <w:sz w:val="40"/>
                <w:szCs w:val="40"/>
              </w:rPr>
              <w:sym w:font="Wingdings 2" w:char="F050"/>
            </w:r>
          </w:p>
        </w:tc>
      </w:tr>
      <w:tr w:rsidR="00557F8B" w:rsidRPr="00676D3D" w14:paraId="5471A080" w14:textId="77777777" w:rsidTr="00557F8B">
        <w:trPr>
          <w:cnfStyle w:val="000000010000" w:firstRow="0" w:lastRow="0" w:firstColumn="0" w:lastColumn="0" w:oddVBand="0" w:evenVBand="0" w:oddHBand="0" w:evenHBand="1" w:firstRowFirstColumn="0" w:firstRowLastColumn="0" w:lastRowFirstColumn="0" w:lastRowLastColumn="0"/>
          <w:trHeight w:val="808"/>
        </w:trPr>
        <w:tc>
          <w:tcPr>
            <w:tcW w:w="1619" w:type="pct"/>
            <w:shd w:val="clear" w:color="auto" w:fill="D9D9D9" w:themeFill="background1" w:themeFillShade="D9"/>
            <w:vAlign w:val="center"/>
          </w:tcPr>
          <w:p w14:paraId="21B0F7AD" w14:textId="77777777" w:rsidR="00AA26ED" w:rsidRPr="00676D3D" w:rsidRDefault="00AA26ED" w:rsidP="000E2D78">
            <w:pPr>
              <w:autoSpaceDE w:val="0"/>
              <w:autoSpaceDN w:val="0"/>
              <w:adjustRightInd w:val="0"/>
              <w:jc w:val="center"/>
              <w:rPr>
                <w:rFonts w:cs="Calibri"/>
                <w:b/>
                <w:bCs/>
                <w:sz w:val="18"/>
                <w:szCs w:val="18"/>
              </w:rPr>
            </w:pPr>
            <w:r w:rsidRPr="00676D3D">
              <w:rPr>
                <w:rFonts w:cs="Calibri"/>
                <w:b/>
                <w:bCs/>
                <w:sz w:val="18"/>
                <w:szCs w:val="18"/>
              </w:rPr>
              <w:t>Aktualizacja Planu</w:t>
            </w:r>
          </w:p>
        </w:tc>
        <w:tc>
          <w:tcPr>
            <w:tcW w:w="847" w:type="pct"/>
            <w:tcBorders>
              <w:top w:val="single" w:sz="18" w:space="0" w:color="FFFFFF"/>
              <w:bottom w:val="nil"/>
            </w:tcBorders>
            <w:shd w:val="pct10" w:color="auto" w:fill="auto"/>
            <w:vAlign w:val="center"/>
          </w:tcPr>
          <w:p w14:paraId="171A31BB" w14:textId="77777777" w:rsidR="00AA26ED" w:rsidRPr="00676D3D" w:rsidRDefault="00AA26ED" w:rsidP="000E2D78">
            <w:pPr>
              <w:autoSpaceDE w:val="0"/>
              <w:autoSpaceDN w:val="0"/>
              <w:adjustRightInd w:val="0"/>
              <w:jc w:val="center"/>
              <w:rPr>
                <w:rFonts w:cs="Calibri"/>
                <w:b/>
                <w:bCs/>
                <w:sz w:val="18"/>
                <w:szCs w:val="18"/>
              </w:rPr>
            </w:pPr>
          </w:p>
        </w:tc>
        <w:tc>
          <w:tcPr>
            <w:tcW w:w="845" w:type="pct"/>
            <w:tcBorders>
              <w:top w:val="single" w:sz="18" w:space="0" w:color="FFFFFF"/>
              <w:bottom w:val="nil"/>
            </w:tcBorders>
            <w:shd w:val="pct10" w:color="auto" w:fill="auto"/>
            <w:vAlign w:val="center"/>
          </w:tcPr>
          <w:p w14:paraId="62F2A2CE" w14:textId="77777777" w:rsidR="00AA26ED" w:rsidRPr="00676D3D" w:rsidRDefault="00AA26ED" w:rsidP="000E2D78">
            <w:pPr>
              <w:autoSpaceDE w:val="0"/>
              <w:autoSpaceDN w:val="0"/>
              <w:adjustRightInd w:val="0"/>
              <w:jc w:val="center"/>
              <w:rPr>
                <w:rFonts w:cs="Calibri"/>
                <w:b/>
                <w:bCs/>
                <w:sz w:val="40"/>
                <w:szCs w:val="40"/>
              </w:rPr>
            </w:pPr>
            <w:r w:rsidRPr="00676D3D">
              <w:rPr>
                <w:rFonts w:cs="Calibri"/>
                <w:b/>
                <w:bCs/>
                <w:sz w:val="40"/>
                <w:szCs w:val="40"/>
              </w:rPr>
              <w:sym w:font="Wingdings 2" w:char="F050"/>
            </w:r>
          </w:p>
        </w:tc>
        <w:tc>
          <w:tcPr>
            <w:tcW w:w="845" w:type="pct"/>
            <w:tcBorders>
              <w:top w:val="single" w:sz="18" w:space="0" w:color="FFFFFF"/>
              <w:bottom w:val="nil"/>
            </w:tcBorders>
            <w:shd w:val="pct10" w:color="auto" w:fill="auto"/>
            <w:vAlign w:val="center"/>
          </w:tcPr>
          <w:p w14:paraId="115CAACE" w14:textId="77777777" w:rsidR="00AA26ED" w:rsidRPr="00676D3D" w:rsidRDefault="00AA26ED" w:rsidP="000E2D78">
            <w:pPr>
              <w:autoSpaceDE w:val="0"/>
              <w:autoSpaceDN w:val="0"/>
              <w:adjustRightInd w:val="0"/>
              <w:jc w:val="center"/>
              <w:rPr>
                <w:rFonts w:cs="Calibri"/>
                <w:b/>
                <w:bCs/>
                <w:sz w:val="40"/>
                <w:szCs w:val="40"/>
              </w:rPr>
            </w:pPr>
          </w:p>
        </w:tc>
        <w:tc>
          <w:tcPr>
            <w:tcW w:w="844" w:type="pct"/>
            <w:tcBorders>
              <w:top w:val="single" w:sz="18" w:space="0" w:color="FFFFFF"/>
              <w:bottom w:val="nil"/>
            </w:tcBorders>
            <w:shd w:val="pct10" w:color="auto" w:fill="auto"/>
            <w:vAlign w:val="center"/>
          </w:tcPr>
          <w:p w14:paraId="2B115EE1" w14:textId="77777777" w:rsidR="00AA26ED" w:rsidRPr="00676D3D" w:rsidRDefault="00AA26ED" w:rsidP="000E2D78">
            <w:pPr>
              <w:autoSpaceDE w:val="0"/>
              <w:autoSpaceDN w:val="0"/>
              <w:adjustRightInd w:val="0"/>
              <w:jc w:val="center"/>
              <w:rPr>
                <w:rFonts w:cs="Calibri"/>
                <w:b/>
                <w:bCs/>
                <w:sz w:val="40"/>
                <w:szCs w:val="40"/>
              </w:rPr>
            </w:pPr>
          </w:p>
        </w:tc>
      </w:tr>
    </w:tbl>
    <w:p w14:paraId="0986F5E2" w14:textId="77777777" w:rsidR="00F96EA5" w:rsidRPr="00676D3D" w:rsidRDefault="00F96EA5" w:rsidP="00F96EA5">
      <w:pPr>
        <w:autoSpaceDE w:val="0"/>
        <w:autoSpaceDN w:val="0"/>
        <w:adjustRightInd w:val="0"/>
        <w:rPr>
          <w:rFonts w:cs="Calibri"/>
          <w:bCs/>
          <w:i/>
          <w:sz w:val="18"/>
          <w:szCs w:val="18"/>
        </w:rPr>
      </w:pPr>
      <w:r w:rsidRPr="00676D3D">
        <w:rPr>
          <w:rFonts w:cs="Calibri"/>
          <w:bCs/>
          <w:i/>
          <w:sz w:val="18"/>
          <w:szCs w:val="18"/>
        </w:rPr>
        <w:t>Źródło: opracowanie własne</w:t>
      </w:r>
    </w:p>
    <w:p w14:paraId="19938BB0" w14:textId="77777777" w:rsidR="00B762D2" w:rsidRPr="00676D3D" w:rsidRDefault="00B762D2" w:rsidP="00F96EA5">
      <w:pPr>
        <w:autoSpaceDE w:val="0"/>
        <w:autoSpaceDN w:val="0"/>
        <w:adjustRightInd w:val="0"/>
        <w:rPr>
          <w:rFonts w:cs="Calibri"/>
          <w:b/>
          <w:bCs/>
        </w:rPr>
      </w:pPr>
    </w:p>
    <w:p w14:paraId="22942BF0" w14:textId="21C3B84D" w:rsidR="00F96EA5" w:rsidRPr="00676D3D" w:rsidRDefault="00F96EA5" w:rsidP="00E022AA">
      <w:pPr>
        <w:autoSpaceDE w:val="0"/>
        <w:autoSpaceDN w:val="0"/>
        <w:adjustRightInd w:val="0"/>
        <w:rPr>
          <w:rFonts w:cs="Calibri"/>
        </w:rPr>
      </w:pPr>
      <w:r w:rsidRPr="00676D3D">
        <w:rPr>
          <w:rFonts w:cs="Calibri"/>
          <w:bCs/>
        </w:rPr>
        <w:t>Każdy z raportów będzie musiał być przygotowany i przedstawiony do zatwierdzenia</w:t>
      </w:r>
      <w:r w:rsidR="00B762D2" w:rsidRPr="00676D3D">
        <w:rPr>
          <w:rFonts w:cs="Calibri"/>
          <w:bCs/>
        </w:rPr>
        <w:t xml:space="preserve"> </w:t>
      </w:r>
      <w:r w:rsidR="00764930" w:rsidRPr="00676D3D">
        <w:rPr>
          <w:rFonts w:cs="Calibri"/>
          <w:bCs/>
        </w:rPr>
        <w:t>Burmistrzowi</w:t>
      </w:r>
      <w:r w:rsidR="00505F9C" w:rsidRPr="00676D3D">
        <w:rPr>
          <w:rFonts w:cs="Calibri"/>
          <w:bCs/>
        </w:rPr>
        <w:t xml:space="preserve"> </w:t>
      </w:r>
      <w:r w:rsidR="00B762D2" w:rsidRPr="00676D3D">
        <w:rPr>
          <w:rFonts w:cs="Calibri"/>
          <w:bCs/>
        </w:rPr>
        <w:t xml:space="preserve">Gminy </w:t>
      </w:r>
      <w:r w:rsidR="006D5B83" w:rsidRPr="00676D3D">
        <w:rPr>
          <w:rFonts w:cs="Calibri"/>
          <w:bCs/>
        </w:rPr>
        <w:t>Błażowa</w:t>
      </w:r>
      <w:r w:rsidRPr="00676D3D">
        <w:rPr>
          <w:rFonts w:cs="Calibri"/>
          <w:bCs/>
        </w:rPr>
        <w:t xml:space="preserve"> nie później niż do końca I kwartału roku następującego po okresie sprawozdawczym. </w:t>
      </w:r>
    </w:p>
    <w:p w14:paraId="43875F5E" w14:textId="78934656" w:rsidR="00343D2D" w:rsidRPr="00676D3D" w:rsidRDefault="00343D2D" w:rsidP="00F96EA5">
      <w:pPr>
        <w:shd w:val="clear" w:color="auto" w:fill="FFFFFF" w:themeFill="background1"/>
        <w:rPr>
          <w:rFonts w:cs="Calibri"/>
        </w:rPr>
      </w:pPr>
    </w:p>
    <w:p w14:paraId="44FE42AF" w14:textId="69510DB6" w:rsidR="00B55364" w:rsidRPr="00676D3D" w:rsidRDefault="00B55364" w:rsidP="00F96EA5">
      <w:pPr>
        <w:shd w:val="clear" w:color="auto" w:fill="FFFFFF" w:themeFill="background1"/>
        <w:rPr>
          <w:rFonts w:cs="Calibri"/>
        </w:rPr>
      </w:pPr>
    </w:p>
    <w:p w14:paraId="6587ECA9" w14:textId="24A945B7" w:rsidR="00B55364" w:rsidRPr="00676D3D" w:rsidRDefault="00B55364" w:rsidP="00F96EA5">
      <w:pPr>
        <w:shd w:val="clear" w:color="auto" w:fill="FFFFFF" w:themeFill="background1"/>
        <w:rPr>
          <w:rFonts w:cs="Calibri"/>
        </w:rPr>
      </w:pPr>
    </w:p>
    <w:p w14:paraId="0CE443C4" w14:textId="6EA33B47" w:rsidR="00B55364" w:rsidRPr="00676D3D" w:rsidRDefault="00B55364" w:rsidP="00F96EA5">
      <w:pPr>
        <w:shd w:val="clear" w:color="auto" w:fill="FFFFFF" w:themeFill="background1"/>
        <w:rPr>
          <w:rFonts w:cs="Calibri"/>
        </w:rPr>
      </w:pPr>
    </w:p>
    <w:p w14:paraId="07260357" w14:textId="002F2BFD" w:rsidR="00B55364" w:rsidRPr="00676D3D" w:rsidRDefault="00B55364" w:rsidP="00F96EA5">
      <w:pPr>
        <w:shd w:val="clear" w:color="auto" w:fill="FFFFFF" w:themeFill="background1"/>
        <w:rPr>
          <w:rFonts w:cs="Calibri"/>
        </w:rPr>
      </w:pPr>
    </w:p>
    <w:p w14:paraId="2CB7362B" w14:textId="36F1A7E0" w:rsidR="00B55364" w:rsidRPr="00676D3D" w:rsidRDefault="00B55364" w:rsidP="00F96EA5">
      <w:pPr>
        <w:shd w:val="clear" w:color="auto" w:fill="FFFFFF" w:themeFill="background1"/>
        <w:rPr>
          <w:rFonts w:cs="Calibri"/>
        </w:rPr>
      </w:pPr>
    </w:p>
    <w:p w14:paraId="6FC207FA" w14:textId="17041C27" w:rsidR="00B55364" w:rsidRPr="00676D3D" w:rsidRDefault="00B55364" w:rsidP="00F96EA5">
      <w:pPr>
        <w:shd w:val="clear" w:color="auto" w:fill="FFFFFF" w:themeFill="background1"/>
        <w:rPr>
          <w:rFonts w:cs="Calibri"/>
        </w:rPr>
      </w:pPr>
    </w:p>
    <w:p w14:paraId="13B8D17F" w14:textId="1318CFC8" w:rsidR="00B55364" w:rsidRPr="00676D3D" w:rsidRDefault="00B55364" w:rsidP="00F96EA5">
      <w:pPr>
        <w:shd w:val="clear" w:color="auto" w:fill="FFFFFF" w:themeFill="background1"/>
        <w:rPr>
          <w:rFonts w:cs="Calibri"/>
        </w:rPr>
      </w:pPr>
    </w:p>
    <w:p w14:paraId="39E7DDB6" w14:textId="60633369" w:rsidR="00B55364" w:rsidRPr="00676D3D" w:rsidRDefault="00B55364" w:rsidP="00F96EA5">
      <w:pPr>
        <w:shd w:val="clear" w:color="auto" w:fill="FFFFFF" w:themeFill="background1"/>
        <w:rPr>
          <w:rFonts w:cs="Calibri"/>
        </w:rPr>
      </w:pPr>
    </w:p>
    <w:p w14:paraId="58B82B85" w14:textId="1BF373DC" w:rsidR="00B55364" w:rsidRPr="00676D3D" w:rsidRDefault="00B55364" w:rsidP="00F96EA5">
      <w:pPr>
        <w:shd w:val="clear" w:color="auto" w:fill="FFFFFF" w:themeFill="background1"/>
        <w:rPr>
          <w:rFonts w:cs="Calibri"/>
        </w:rPr>
      </w:pPr>
    </w:p>
    <w:p w14:paraId="65B09204" w14:textId="2DDD5D29" w:rsidR="00B55364" w:rsidRPr="00676D3D" w:rsidRDefault="00B55364" w:rsidP="00F96EA5">
      <w:pPr>
        <w:shd w:val="clear" w:color="auto" w:fill="FFFFFF" w:themeFill="background1"/>
        <w:rPr>
          <w:rFonts w:cs="Calibri"/>
        </w:rPr>
      </w:pPr>
    </w:p>
    <w:p w14:paraId="204BC3B1" w14:textId="698E1752" w:rsidR="00B55364" w:rsidRPr="00676D3D" w:rsidRDefault="00B55364" w:rsidP="00F96EA5">
      <w:pPr>
        <w:shd w:val="clear" w:color="auto" w:fill="FFFFFF" w:themeFill="background1"/>
        <w:rPr>
          <w:rFonts w:cs="Calibri"/>
        </w:rPr>
      </w:pPr>
    </w:p>
    <w:p w14:paraId="0B219543" w14:textId="077C19FC" w:rsidR="00B55364" w:rsidRPr="00676D3D" w:rsidRDefault="00B55364" w:rsidP="00F96EA5">
      <w:pPr>
        <w:shd w:val="clear" w:color="auto" w:fill="FFFFFF" w:themeFill="background1"/>
        <w:rPr>
          <w:rFonts w:cs="Calibri"/>
        </w:rPr>
      </w:pPr>
    </w:p>
    <w:p w14:paraId="475CE66E" w14:textId="77777777" w:rsidR="00BC792C" w:rsidRPr="00676D3D" w:rsidRDefault="00BC792C" w:rsidP="00EA34DB">
      <w:pPr>
        <w:pStyle w:val="Nagwek1"/>
      </w:pPr>
      <w:bookmarkStart w:id="174" w:name="_Toc141971916"/>
      <w:r w:rsidRPr="00676D3D">
        <w:lastRenderedPageBreak/>
        <w:t>Przygotowanie koniecznych dokumentów, narzędzi</w:t>
      </w:r>
      <w:r w:rsidR="00A027E3" w:rsidRPr="00676D3D">
        <w:t xml:space="preserve"> </w:t>
      </w:r>
      <w:r w:rsidRPr="00676D3D">
        <w:t>systemowych przeznaczonych do procesu realizacji Planu</w:t>
      </w:r>
      <w:bookmarkEnd w:id="174"/>
    </w:p>
    <w:p w14:paraId="1D37E3D2" w14:textId="77777777" w:rsidR="00F42D01" w:rsidRPr="00676D3D" w:rsidRDefault="00F42D01" w:rsidP="00F42D01">
      <w:pPr>
        <w:autoSpaceDE w:val="0"/>
        <w:autoSpaceDN w:val="0"/>
        <w:adjustRightInd w:val="0"/>
        <w:jc w:val="left"/>
        <w:rPr>
          <w:rFonts w:cs="Calibri"/>
          <w:szCs w:val="22"/>
        </w:rPr>
      </w:pPr>
    </w:p>
    <w:p w14:paraId="042BB341" w14:textId="77777777" w:rsidR="00F42D01" w:rsidRPr="00676D3D" w:rsidRDefault="00F42D01" w:rsidP="00F42D01">
      <w:pPr>
        <w:autoSpaceDE w:val="0"/>
        <w:autoSpaceDN w:val="0"/>
        <w:adjustRightInd w:val="0"/>
        <w:jc w:val="left"/>
        <w:rPr>
          <w:rFonts w:cs="Calibri"/>
          <w:szCs w:val="22"/>
        </w:rPr>
      </w:pPr>
      <w:r w:rsidRPr="00676D3D">
        <w:rPr>
          <w:rFonts w:cs="Calibri"/>
          <w:szCs w:val="22"/>
        </w:rPr>
        <w:t xml:space="preserve">Realizacja zadań wskazanych w Planie Gospodarki Niskoemisyjnej wymaga podjęcia przez organy gminy odpowiednich działań. Poniższa tabela przedstawia poszczególne etapy wdrażania PGN. </w:t>
      </w:r>
    </w:p>
    <w:p w14:paraId="1B886E6D" w14:textId="77777777" w:rsidR="00F42D01" w:rsidRPr="00676D3D" w:rsidRDefault="00F42D01" w:rsidP="00F42D01">
      <w:pPr>
        <w:autoSpaceDE w:val="0"/>
        <w:autoSpaceDN w:val="0"/>
        <w:adjustRightInd w:val="0"/>
        <w:jc w:val="left"/>
        <w:rPr>
          <w:rFonts w:cs="Calibri"/>
          <w:szCs w:val="22"/>
        </w:rPr>
      </w:pPr>
    </w:p>
    <w:p w14:paraId="5C010CB5" w14:textId="635CA4B5" w:rsidR="00F42D01" w:rsidRPr="00676D3D" w:rsidRDefault="00F42D01" w:rsidP="00F42D01">
      <w:pPr>
        <w:jc w:val="left"/>
        <w:rPr>
          <w:rFonts w:cs="Calibri"/>
          <w:i/>
          <w:sz w:val="18"/>
          <w:szCs w:val="18"/>
        </w:rPr>
      </w:pPr>
      <w:bookmarkStart w:id="175" w:name="_Toc97553377"/>
      <w:bookmarkStart w:id="176" w:name="_Toc115091153"/>
      <w:bookmarkStart w:id="177" w:name="_Toc145085242"/>
      <w:r w:rsidRPr="00676D3D">
        <w:rPr>
          <w:rFonts w:cs="Calibri"/>
          <w:i/>
          <w:sz w:val="18"/>
          <w:szCs w:val="18"/>
        </w:rPr>
        <w:t xml:space="preserve">Tabela </w:t>
      </w:r>
      <w:r w:rsidRPr="00676D3D">
        <w:rPr>
          <w:rFonts w:cs="Calibri"/>
          <w:i/>
          <w:sz w:val="18"/>
          <w:szCs w:val="18"/>
        </w:rPr>
        <w:fldChar w:fldCharType="begin"/>
      </w:r>
      <w:r w:rsidRPr="00676D3D">
        <w:rPr>
          <w:rFonts w:cs="Calibri"/>
          <w:i/>
          <w:sz w:val="18"/>
          <w:szCs w:val="18"/>
        </w:rPr>
        <w:instrText xml:space="preserve"> SEQ Tabela \* ARABIC </w:instrText>
      </w:r>
      <w:r w:rsidRPr="00676D3D">
        <w:rPr>
          <w:rFonts w:cs="Calibri"/>
          <w:i/>
          <w:sz w:val="18"/>
          <w:szCs w:val="18"/>
        </w:rPr>
        <w:fldChar w:fldCharType="separate"/>
      </w:r>
      <w:r w:rsidR="009519F1">
        <w:rPr>
          <w:rFonts w:cs="Calibri"/>
          <w:i/>
          <w:noProof/>
          <w:sz w:val="18"/>
          <w:szCs w:val="18"/>
        </w:rPr>
        <w:t>19</w:t>
      </w:r>
      <w:r w:rsidRPr="00676D3D">
        <w:rPr>
          <w:rFonts w:cs="Calibri"/>
          <w:i/>
          <w:sz w:val="18"/>
          <w:szCs w:val="18"/>
        </w:rPr>
        <w:fldChar w:fldCharType="end"/>
      </w:r>
      <w:r w:rsidRPr="00676D3D">
        <w:rPr>
          <w:rFonts w:cs="Calibri"/>
          <w:i/>
          <w:sz w:val="18"/>
          <w:szCs w:val="18"/>
        </w:rPr>
        <w:t>. Najważniejsze działania i etapy oraz dokumenty i narzędzia systemowe do realizacji Planu</w:t>
      </w:r>
      <w:bookmarkEnd w:id="175"/>
      <w:bookmarkEnd w:id="176"/>
      <w:bookmarkEnd w:id="177"/>
    </w:p>
    <w:tbl>
      <w:tblPr>
        <w:tblStyle w:val="Tabela-Siatka12"/>
        <w:tblW w:w="10011" w:type="dxa"/>
        <w:tblInd w:w="-5" w:type="dxa"/>
        <w:tblLook w:val="04A0" w:firstRow="1" w:lastRow="0" w:firstColumn="1" w:lastColumn="0" w:noHBand="0" w:noVBand="1"/>
      </w:tblPr>
      <w:tblGrid>
        <w:gridCol w:w="462"/>
        <w:gridCol w:w="4801"/>
        <w:gridCol w:w="4748"/>
      </w:tblGrid>
      <w:tr w:rsidR="00557F8B" w:rsidRPr="00676D3D" w14:paraId="0DFE4F5F" w14:textId="77777777" w:rsidTr="000E2D78">
        <w:trPr>
          <w:trHeight w:val="397"/>
        </w:trPr>
        <w:tc>
          <w:tcPr>
            <w:tcW w:w="462" w:type="dxa"/>
          </w:tcPr>
          <w:p w14:paraId="2F51760A" w14:textId="77777777" w:rsidR="00F42D01" w:rsidRPr="00676D3D" w:rsidRDefault="00F42D01" w:rsidP="000E2D78">
            <w:pPr>
              <w:autoSpaceDE w:val="0"/>
              <w:autoSpaceDN w:val="0"/>
              <w:adjustRightInd w:val="0"/>
              <w:spacing w:after="0"/>
              <w:ind w:firstLine="0"/>
              <w:rPr>
                <w:rFonts w:cs="Calibri"/>
                <w:b/>
                <w:szCs w:val="20"/>
              </w:rPr>
            </w:pPr>
            <w:r w:rsidRPr="00676D3D">
              <w:rPr>
                <w:rFonts w:cs="Calibri"/>
                <w:b/>
                <w:szCs w:val="20"/>
              </w:rPr>
              <w:t>Lp.</w:t>
            </w:r>
          </w:p>
        </w:tc>
        <w:tc>
          <w:tcPr>
            <w:tcW w:w="4801" w:type="dxa"/>
            <w:vAlign w:val="center"/>
          </w:tcPr>
          <w:p w14:paraId="632A21E4" w14:textId="77777777" w:rsidR="00F42D01" w:rsidRPr="00676D3D" w:rsidRDefault="00F42D01" w:rsidP="000E2D78">
            <w:pPr>
              <w:autoSpaceDE w:val="0"/>
              <w:autoSpaceDN w:val="0"/>
              <w:adjustRightInd w:val="0"/>
              <w:spacing w:after="0"/>
              <w:ind w:firstLine="0"/>
              <w:jc w:val="center"/>
              <w:rPr>
                <w:rFonts w:cs="Calibri"/>
                <w:b/>
                <w:szCs w:val="20"/>
              </w:rPr>
            </w:pPr>
            <w:r w:rsidRPr="00676D3D">
              <w:rPr>
                <w:rFonts w:cs="Calibri"/>
                <w:b/>
                <w:szCs w:val="20"/>
              </w:rPr>
              <w:t>Działania / etapy niezbędne do realizacji Planu</w:t>
            </w:r>
          </w:p>
        </w:tc>
        <w:tc>
          <w:tcPr>
            <w:tcW w:w="4748" w:type="dxa"/>
            <w:vAlign w:val="center"/>
          </w:tcPr>
          <w:p w14:paraId="626313DF" w14:textId="77777777" w:rsidR="00F42D01" w:rsidRPr="00676D3D" w:rsidRDefault="00F42D01" w:rsidP="000E2D78">
            <w:pPr>
              <w:autoSpaceDE w:val="0"/>
              <w:autoSpaceDN w:val="0"/>
              <w:adjustRightInd w:val="0"/>
              <w:spacing w:after="0"/>
              <w:ind w:firstLine="0"/>
              <w:jc w:val="center"/>
              <w:rPr>
                <w:rFonts w:cs="Calibri"/>
                <w:b/>
                <w:szCs w:val="20"/>
              </w:rPr>
            </w:pPr>
            <w:r w:rsidRPr="00676D3D">
              <w:rPr>
                <w:rFonts w:cs="Calibri"/>
                <w:b/>
                <w:szCs w:val="20"/>
              </w:rPr>
              <w:t>Dokumenty / narzędzia systemowe</w:t>
            </w:r>
          </w:p>
        </w:tc>
      </w:tr>
      <w:tr w:rsidR="00557F8B" w:rsidRPr="00676D3D" w14:paraId="6E8C7672" w14:textId="77777777" w:rsidTr="000E2D78">
        <w:trPr>
          <w:trHeight w:val="397"/>
        </w:trPr>
        <w:tc>
          <w:tcPr>
            <w:tcW w:w="462" w:type="dxa"/>
            <w:vAlign w:val="center"/>
          </w:tcPr>
          <w:p w14:paraId="70379E90" w14:textId="77777777" w:rsidR="00F42D01" w:rsidRPr="00676D3D" w:rsidRDefault="00F42D01" w:rsidP="00F42D01">
            <w:pPr>
              <w:numPr>
                <w:ilvl w:val="0"/>
                <w:numId w:val="9"/>
              </w:numPr>
              <w:autoSpaceDE w:val="0"/>
              <w:autoSpaceDN w:val="0"/>
              <w:adjustRightInd w:val="0"/>
              <w:spacing w:after="0"/>
              <w:ind w:left="426"/>
              <w:contextualSpacing/>
              <w:rPr>
                <w:rFonts w:cs="Calibri"/>
                <w:szCs w:val="20"/>
              </w:rPr>
            </w:pPr>
          </w:p>
        </w:tc>
        <w:tc>
          <w:tcPr>
            <w:tcW w:w="4801" w:type="dxa"/>
            <w:vAlign w:val="center"/>
          </w:tcPr>
          <w:p w14:paraId="20CAFD37"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Wprowadzenie działań finansowych do wieloletniego prognozy finansowej</w:t>
            </w:r>
          </w:p>
        </w:tc>
        <w:tc>
          <w:tcPr>
            <w:tcW w:w="4748" w:type="dxa"/>
            <w:vAlign w:val="center"/>
          </w:tcPr>
          <w:p w14:paraId="2660E70C"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Uchwała Rady Gminy</w:t>
            </w:r>
          </w:p>
        </w:tc>
      </w:tr>
      <w:tr w:rsidR="00557F8B" w:rsidRPr="00676D3D" w14:paraId="275C717F" w14:textId="77777777" w:rsidTr="000E2D78">
        <w:trPr>
          <w:trHeight w:val="397"/>
        </w:trPr>
        <w:tc>
          <w:tcPr>
            <w:tcW w:w="462" w:type="dxa"/>
            <w:vAlign w:val="center"/>
          </w:tcPr>
          <w:p w14:paraId="1DA8F15F" w14:textId="77777777" w:rsidR="00F42D01" w:rsidRPr="00676D3D" w:rsidRDefault="00F42D01" w:rsidP="00F42D01">
            <w:pPr>
              <w:numPr>
                <w:ilvl w:val="0"/>
                <w:numId w:val="9"/>
              </w:numPr>
              <w:autoSpaceDE w:val="0"/>
              <w:autoSpaceDN w:val="0"/>
              <w:adjustRightInd w:val="0"/>
              <w:spacing w:after="0"/>
              <w:ind w:left="426"/>
              <w:contextualSpacing/>
              <w:rPr>
                <w:rFonts w:cs="Calibri"/>
                <w:szCs w:val="20"/>
              </w:rPr>
            </w:pPr>
          </w:p>
        </w:tc>
        <w:tc>
          <w:tcPr>
            <w:tcW w:w="4801" w:type="dxa"/>
            <w:vAlign w:val="center"/>
          </w:tcPr>
          <w:p w14:paraId="75408A06"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Przyjęcie dokumentu przez Radę Gminy</w:t>
            </w:r>
          </w:p>
        </w:tc>
        <w:tc>
          <w:tcPr>
            <w:tcW w:w="4748" w:type="dxa"/>
            <w:vAlign w:val="center"/>
          </w:tcPr>
          <w:p w14:paraId="47FBF114"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Uchwała Rady Gminy</w:t>
            </w:r>
          </w:p>
        </w:tc>
      </w:tr>
      <w:tr w:rsidR="00557F8B" w:rsidRPr="00676D3D" w14:paraId="383867D4" w14:textId="77777777" w:rsidTr="000E2D78">
        <w:trPr>
          <w:trHeight w:val="397"/>
        </w:trPr>
        <w:tc>
          <w:tcPr>
            <w:tcW w:w="462" w:type="dxa"/>
            <w:vAlign w:val="center"/>
          </w:tcPr>
          <w:p w14:paraId="207AD7D3" w14:textId="77777777" w:rsidR="00F42D01" w:rsidRPr="00676D3D" w:rsidRDefault="00F42D01" w:rsidP="00F42D01">
            <w:pPr>
              <w:numPr>
                <w:ilvl w:val="0"/>
                <w:numId w:val="9"/>
              </w:numPr>
              <w:autoSpaceDE w:val="0"/>
              <w:autoSpaceDN w:val="0"/>
              <w:adjustRightInd w:val="0"/>
              <w:spacing w:after="0"/>
              <w:ind w:left="426"/>
              <w:contextualSpacing/>
              <w:rPr>
                <w:rFonts w:cs="Calibri"/>
                <w:szCs w:val="20"/>
              </w:rPr>
            </w:pPr>
          </w:p>
        </w:tc>
        <w:tc>
          <w:tcPr>
            <w:tcW w:w="4801" w:type="dxa"/>
            <w:vAlign w:val="center"/>
          </w:tcPr>
          <w:p w14:paraId="23B68675"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Uruchomienie systemu monitoringu</w:t>
            </w:r>
          </w:p>
        </w:tc>
        <w:tc>
          <w:tcPr>
            <w:tcW w:w="4748" w:type="dxa"/>
            <w:vAlign w:val="center"/>
          </w:tcPr>
          <w:p w14:paraId="2C50F0F3" w14:textId="38BBFA0E"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 xml:space="preserve">Zarządzenie </w:t>
            </w:r>
            <w:r w:rsidR="004B7E82" w:rsidRPr="00676D3D">
              <w:rPr>
                <w:rFonts w:cs="Calibri"/>
                <w:szCs w:val="20"/>
              </w:rPr>
              <w:t>Burmistrza</w:t>
            </w:r>
            <w:r w:rsidRPr="00676D3D">
              <w:rPr>
                <w:rFonts w:cs="Calibri"/>
                <w:szCs w:val="20"/>
              </w:rPr>
              <w:t xml:space="preserve"> Gminy </w:t>
            </w:r>
            <w:r w:rsidRPr="00676D3D">
              <w:rPr>
                <w:rFonts w:cs="Calibri"/>
                <w:szCs w:val="20"/>
              </w:rPr>
              <w:br/>
              <w:t xml:space="preserve">o uruchomieniu systemu monitoringu, terminach </w:t>
            </w:r>
            <w:r w:rsidRPr="00676D3D">
              <w:rPr>
                <w:rFonts w:cs="Calibri"/>
                <w:szCs w:val="20"/>
              </w:rPr>
              <w:br/>
              <w:t>i zakresie przekazywanych informacji</w:t>
            </w:r>
          </w:p>
        </w:tc>
      </w:tr>
      <w:tr w:rsidR="00557F8B" w:rsidRPr="00676D3D" w14:paraId="60D934AC" w14:textId="77777777" w:rsidTr="000E2D78">
        <w:trPr>
          <w:trHeight w:val="397"/>
        </w:trPr>
        <w:tc>
          <w:tcPr>
            <w:tcW w:w="462" w:type="dxa"/>
            <w:vAlign w:val="center"/>
          </w:tcPr>
          <w:p w14:paraId="66F409C7" w14:textId="77777777" w:rsidR="00F42D01" w:rsidRPr="00676D3D" w:rsidRDefault="00F42D01" w:rsidP="00F42D01">
            <w:pPr>
              <w:numPr>
                <w:ilvl w:val="0"/>
                <w:numId w:val="9"/>
              </w:numPr>
              <w:autoSpaceDE w:val="0"/>
              <w:autoSpaceDN w:val="0"/>
              <w:adjustRightInd w:val="0"/>
              <w:spacing w:after="0"/>
              <w:ind w:left="426"/>
              <w:contextualSpacing/>
              <w:rPr>
                <w:rFonts w:cs="Calibri"/>
                <w:szCs w:val="20"/>
              </w:rPr>
            </w:pPr>
          </w:p>
        </w:tc>
        <w:tc>
          <w:tcPr>
            <w:tcW w:w="4801" w:type="dxa"/>
            <w:vAlign w:val="center"/>
          </w:tcPr>
          <w:p w14:paraId="3B28085C"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Pozyskanie środków finansowych</w:t>
            </w:r>
          </w:p>
        </w:tc>
        <w:tc>
          <w:tcPr>
            <w:tcW w:w="4748" w:type="dxa"/>
            <w:vAlign w:val="center"/>
          </w:tcPr>
          <w:p w14:paraId="09D58EF0"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Przygotowanie dokumentów aplikacyjnych, realizacja projektów.</w:t>
            </w:r>
          </w:p>
        </w:tc>
      </w:tr>
      <w:tr w:rsidR="00557F8B" w:rsidRPr="00676D3D" w14:paraId="506FE472" w14:textId="77777777" w:rsidTr="000E2D78">
        <w:trPr>
          <w:trHeight w:val="397"/>
        </w:trPr>
        <w:tc>
          <w:tcPr>
            <w:tcW w:w="462" w:type="dxa"/>
            <w:vAlign w:val="center"/>
          </w:tcPr>
          <w:p w14:paraId="07C6A020" w14:textId="77777777" w:rsidR="00F42D01" w:rsidRPr="00676D3D" w:rsidRDefault="00F42D01" w:rsidP="00F42D01">
            <w:pPr>
              <w:numPr>
                <w:ilvl w:val="0"/>
                <w:numId w:val="9"/>
              </w:numPr>
              <w:autoSpaceDE w:val="0"/>
              <w:autoSpaceDN w:val="0"/>
              <w:adjustRightInd w:val="0"/>
              <w:spacing w:after="0"/>
              <w:ind w:left="426"/>
              <w:contextualSpacing/>
              <w:rPr>
                <w:rFonts w:cs="Calibri"/>
                <w:szCs w:val="20"/>
              </w:rPr>
            </w:pPr>
          </w:p>
        </w:tc>
        <w:tc>
          <w:tcPr>
            <w:tcW w:w="4801" w:type="dxa"/>
            <w:vAlign w:val="center"/>
          </w:tcPr>
          <w:p w14:paraId="69F9A5D8"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Uruchomienie działań promocyjnych i informacyjnych</w:t>
            </w:r>
          </w:p>
        </w:tc>
        <w:tc>
          <w:tcPr>
            <w:tcW w:w="4748" w:type="dxa"/>
            <w:vAlign w:val="center"/>
          </w:tcPr>
          <w:p w14:paraId="295C2E7B" w14:textId="77777777" w:rsidR="00F42D01" w:rsidRPr="00676D3D" w:rsidRDefault="00F42D01" w:rsidP="000E2D78">
            <w:pPr>
              <w:autoSpaceDE w:val="0"/>
              <w:autoSpaceDN w:val="0"/>
              <w:adjustRightInd w:val="0"/>
              <w:spacing w:after="0"/>
              <w:ind w:firstLine="0"/>
              <w:jc w:val="center"/>
              <w:rPr>
                <w:rFonts w:cs="Calibri"/>
                <w:szCs w:val="20"/>
              </w:rPr>
            </w:pPr>
            <w:r w:rsidRPr="00676D3D">
              <w:rPr>
                <w:rFonts w:cs="Calibri"/>
                <w:szCs w:val="20"/>
              </w:rPr>
              <w:t>Według planu działań</w:t>
            </w:r>
          </w:p>
        </w:tc>
      </w:tr>
    </w:tbl>
    <w:p w14:paraId="6F9BD95B" w14:textId="788A1A5A" w:rsidR="00F42D01" w:rsidRPr="00676D3D" w:rsidRDefault="00F42D01" w:rsidP="00F42D01">
      <w:pPr>
        <w:autoSpaceDE w:val="0"/>
        <w:autoSpaceDN w:val="0"/>
        <w:adjustRightInd w:val="0"/>
        <w:jc w:val="left"/>
        <w:rPr>
          <w:rFonts w:cs="Calibri"/>
          <w:i/>
          <w:sz w:val="18"/>
          <w:szCs w:val="18"/>
        </w:rPr>
      </w:pPr>
      <w:r w:rsidRPr="00676D3D">
        <w:rPr>
          <w:rFonts w:cs="Calibri"/>
          <w:i/>
          <w:sz w:val="18"/>
          <w:szCs w:val="18"/>
        </w:rPr>
        <w:t>Źródło: Opracowanie własne.</w:t>
      </w:r>
    </w:p>
    <w:p w14:paraId="6521EDFF" w14:textId="61B440DA" w:rsidR="00F42D01" w:rsidRPr="00676D3D" w:rsidRDefault="00F42D01" w:rsidP="00F42D01">
      <w:pPr>
        <w:autoSpaceDE w:val="0"/>
        <w:autoSpaceDN w:val="0"/>
        <w:adjustRightInd w:val="0"/>
        <w:jc w:val="left"/>
        <w:rPr>
          <w:rFonts w:cs="Calibri"/>
          <w:i/>
          <w:sz w:val="18"/>
          <w:szCs w:val="18"/>
        </w:rPr>
      </w:pPr>
    </w:p>
    <w:p w14:paraId="07297DD7" w14:textId="5DCD4538" w:rsidR="00F42D01" w:rsidRPr="00676D3D" w:rsidRDefault="00F42D01" w:rsidP="00F42D01">
      <w:pPr>
        <w:autoSpaceDE w:val="0"/>
        <w:autoSpaceDN w:val="0"/>
        <w:adjustRightInd w:val="0"/>
        <w:jc w:val="left"/>
        <w:rPr>
          <w:rFonts w:cs="Calibri"/>
          <w:i/>
          <w:sz w:val="18"/>
          <w:szCs w:val="18"/>
        </w:rPr>
      </w:pPr>
    </w:p>
    <w:p w14:paraId="61CEE8D4" w14:textId="77777777" w:rsidR="006E2A8C" w:rsidRPr="00676D3D" w:rsidRDefault="006E2A8C" w:rsidP="00EA34DB">
      <w:pPr>
        <w:pStyle w:val="Nagwek1"/>
      </w:pPr>
      <w:bookmarkStart w:id="178" w:name="_Toc141971917"/>
      <w:r w:rsidRPr="00676D3D">
        <w:t>Podsumowanie i wnioski</w:t>
      </w:r>
      <w:bookmarkEnd w:id="178"/>
    </w:p>
    <w:p w14:paraId="5F9D8BF3" w14:textId="34756CD3" w:rsidR="00806B0A" w:rsidRPr="00676D3D" w:rsidRDefault="00806B0A" w:rsidP="00806B0A">
      <w:pPr>
        <w:spacing w:before="120"/>
      </w:pPr>
      <w:r w:rsidRPr="00676D3D">
        <w:t>Gmina Błażowa znajduje się w strefie podlegającej ocenie jakości powietrza – strefa podkarpacka. Roczna Ocena Jakości Powietrza w Województwie Podkarpackim za rok 202</w:t>
      </w:r>
      <w:r w:rsidR="00AA26ED" w:rsidRPr="00676D3D">
        <w:t>2</w:t>
      </w:r>
      <w:r w:rsidRPr="00676D3D">
        <w:t>, klasyfikuje teren</w:t>
      </w:r>
      <w:r w:rsidR="00AA26ED" w:rsidRPr="00676D3D">
        <w:t xml:space="preserve"> </w:t>
      </w:r>
      <w:r w:rsidRPr="00676D3D">
        <w:t>gminy do obszarów przekroczeń normatywnych stężeń zanieczyszczeń B(a)P/rok.</w:t>
      </w:r>
    </w:p>
    <w:p w14:paraId="269F4B0F" w14:textId="77777777" w:rsidR="00D42380" w:rsidRPr="00676D3D" w:rsidRDefault="00D42380" w:rsidP="009350D7">
      <w:pPr>
        <w:autoSpaceDE w:val="0"/>
        <w:autoSpaceDN w:val="0"/>
        <w:adjustRightInd w:val="0"/>
        <w:rPr>
          <w:rFonts w:cs="Calibri"/>
          <w:b/>
          <w:szCs w:val="22"/>
        </w:rPr>
      </w:pPr>
    </w:p>
    <w:p w14:paraId="728FB6CF" w14:textId="34EEA337" w:rsidR="009350D7" w:rsidRPr="00676D3D" w:rsidRDefault="009350D7" w:rsidP="009350D7">
      <w:pPr>
        <w:autoSpaceDE w:val="0"/>
        <w:autoSpaceDN w:val="0"/>
        <w:adjustRightInd w:val="0"/>
        <w:rPr>
          <w:rFonts w:cs="Calibri"/>
          <w:szCs w:val="22"/>
        </w:rPr>
      </w:pPr>
      <w:r w:rsidRPr="00676D3D">
        <w:rPr>
          <w:rFonts w:cs="Calibri"/>
          <w:szCs w:val="22"/>
        </w:rPr>
        <w:t xml:space="preserve">Działania dążące do poprawy stanu powietrza są niezbędne do zapewnienia mieszkańcom Gminy odpowiedniej jakości życia. Gmina </w:t>
      </w:r>
      <w:r w:rsidR="006D5B83" w:rsidRPr="00676D3D">
        <w:rPr>
          <w:rFonts w:cs="Calibri"/>
          <w:szCs w:val="22"/>
        </w:rPr>
        <w:t>Błażowa</w:t>
      </w:r>
      <w:r w:rsidRPr="00676D3D">
        <w:rPr>
          <w:rFonts w:cs="Calibri"/>
          <w:szCs w:val="22"/>
        </w:rPr>
        <w:t xml:space="preserve"> osiągnie następujące korzyści związane z realizacją PGN:</w:t>
      </w:r>
    </w:p>
    <w:p w14:paraId="0E651E03" w14:textId="77777777" w:rsidR="009350D7" w:rsidRPr="00676D3D" w:rsidRDefault="009350D7" w:rsidP="00964433">
      <w:pPr>
        <w:pStyle w:val="Akapitzlist"/>
        <w:numPr>
          <w:ilvl w:val="0"/>
          <w:numId w:val="8"/>
        </w:numPr>
        <w:spacing w:line="276" w:lineRule="auto"/>
        <w:rPr>
          <w:rFonts w:cs="Calibri"/>
          <w:szCs w:val="22"/>
        </w:rPr>
      </w:pPr>
      <w:r w:rsidRPr="00676D3D">
        <w:rPr>
          <w:rFonts w:cs="Calibri"/>
          <w:szCs w:val="22"/>
        </w:rPr>
        <w:t>poprawę zdrowia i jakości życia mieszkańców (dzięki poprawie jakości powietrza),</w:t>
      </w:r>
    </w:p>
    <w:p w14:paraId="583D017A"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dostęp do krajowych i europejskich funduszy,</w:t>
      </w:r>
    </w:p>
    <w:p w14:paraId="376E7B7D"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przygotowanie do lepszego wykorzystania dostępnych środków finansowych (środki lokalne, unijne granty i instrumenty finansowe),</w:t>
      </w:r>
    </w:p>
    <w:p w14:paraId="24843FE8"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poprawę dobrobytu mieszkańców,</w:t>
      </w:r>
    </w:p>
    <w:p w14:paraId="0094646D"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opracowanie przejrzystej, kompleksowej i realistycznej strategii poprawy sytuacji,</w:t>
      </w:r>
    </w:p>
    <w:p w14:paraId="638A6517"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zaangażowanie w działania społeczeństwa obywatelskiego i umocnienie lokalnej demokracji,</w:t>
      </w:r>
    </w:p>
    <w:p w14:paraId="4F550702"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poprawę efektywności wykorzystania energii i zmniejszenie rachunków za energię,</w:t>
      </w:r>
    </w:p>
    <w:p w14:paraId="0BFAC7E6"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lepsze przygotowanie do wdrażania krajowych i/lub unijnych polityk i przepisów,</w:t>
      </w:r>
    </w:p>
    <w:p w14:paraId="00E84825"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zademonstrowanie swojego zaangażowania w ochronę środowiska oraz efektywną gospodarkę zasobami,</w:t>
      </w:r>
    </w:p>
    <w:p w14:paraId="6A2457DB"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większą polityczną widoczność realizowanych działań,</w:t>
      </w:r>
    </w:p>
    <w:p w14:paraId="0F4B510B"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ożywienie poczucia wspólnoty wokół wspólnego projektu,</w:t>
      </w:r>
    </w:p>
    <w:p w14:paraId="5770C1D3"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zabezpieczenie przyszłych środków finansowych poprzez ograniczenie zużycia energii i jej lokalną produkcję,</w:t>
      </w:r>
    </w:p>
    <w:p w14:paraId="1BC8A9A6"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t>zwiększenie niezależności energetycznej Gminy w długim okresie,</w:t>
      </w:r>
    </w:p>
    <w:p w14:paraId="7C2111A7" w14:textId="77777777" w:rsidR="009350D7" w:rsidRPr="00676D3D" w:rsidRDefault="009350D7" w:rsidP="00964433">
      <w:pPr>
        <w:pStyle w:val="Akapitzlist"/>
        <w:numPr>
          <w:ilvl w:val="0"/>
          <w:numId w:val="8"/>
        </w:numPr>
        <w:autoSpaceDE w:val="0"/>
        <w:autoSpaceDN w:val="0"/>
        <w:adjustRightInd w:val="0"/>
        <w:spacing w:line="276" w:lineRule="auto"/>
        <w:rPr>
          <w:rFonts w:cs="Calibri"/>
          <w:szCs w:val="22"/>
        </w:rPr>
      </w:pPr>
      <w:r w:rsidRPr="00676D3D">
        <w:rPr>
          <w:rFonts w:cs="Calibri"/>
          <w:szCs w:val="22"/>
        </w:rPr>
        <w:lastRenderedPageBreak/>
        <w:t>możliwe synergie z innymi istniejącymi zobowiązaniami i politykami.</w:t>
      </w:r>
    </w:p>
    <w:p w14:paraId="1BAF3765" w14:textId="77777777" w:rsidR="009350D7" w:rsidRPr="00676D3D" w:rsidRDefault="009350D7" w:rsidP="009350D7">
      <w:pPr>
        <w:autoSpaceDE w:val="0"/>
        <w:autoSpaceDN w:val="0"/>
        <w:adjustRightInd w:val="0"/>
        <w:rPr>
          <w:rFonts w:cs="Calibri"/>
          <w:szCs w:val="22"/>
        </w:rPr>
      </w:pPr>
    </w:p>
    <w:p w14:paraId="2BECDDC2" w14:textId="43760CD7" w:rsidR="009350D7" w:rsidRPr="00676D3D" w:rsidRDefault="009350D7" w:rsidP="009350D7">
      <w:pPr>
        <w:rPr>
          <w:rFonts w:eastAsiaTheme="minorHAnsi" w:cs="Calibri"/>
          <w:b/>
          <w:szCs w:val="22"/>
          <w:lang w:eastAsia="en-US"/>
        </w:rPr>
      </w:pPr>
      <w:r w:rsidRPr="00676D3D">
        <w:rPr>
          <w:rFonts w:eastAsiaTheme="minorHAnsi" w:cs="Calibri"/>
          <w:b/>
          <w:szCs w:val="22"/>
          <w:lang w:eastAsia="en-US"/>
        </w:rPr>
        <w:t>Plan Gospodarki Niskoemisyjnej został przyjęty</w:t>
      </w:r>
      <w:r w:rsidR="00AA26ED" w:rsidRPr="00676D3D">
        <w:rPr>
          <w:rFonts w:eastAsiaTheme="minorHAnsi" w:cs="Calibri"/>
          <w:b/>
          <w:szCs w:val="22"/>
          <w:lang w:eastAsia="en-US"/>
        </w:rPr>
        <w:t xml:space="preserve"> </w:t>
      </w:r>
      <w:r w:rsidRPr="00676D3D">
        <w:rPr>
          <w:rFonts w:eastAsiaTheme="minorHAnsi" w:cs="Calibri"/>
          <w:b/>
          <w:szCs w:val="22"/>
          <w:lang w:eastAsia="en-US"/>
        </w:rPr>
        <w:t xml:space="preserve">do wdrażania Uchwałą Rady </w:t>
      </w:r>
      <w:r w:rsidR="008A7CE2" w:rsidRPr="00676D3D">
        <w:rPr>
          <w:rFonts w:eastAsiaTheme="minorHAnsi" w:cs="Calibri"/>
          <w:b/>
          <w:szCs w:val="22"/>
          <w:lang w:eastAsia="en-US"/>
        </w:rPr>
        <w:t xml:space="preserve">Gminy. </w:t>
      </w:r>
      <w:r w:rsidRPr="00676D3D">
        <w:rPr>
          <w:rFonts w:eastAsiaTheme="minorHAnsi" w:cs="Calibri"/>
          <w:b/>
          <w:szCs w:val="22"/>
          <w:lang w:eastAsia="en-US"/>
        </w:rPr>
        <w:t>Działania zostały wpisane do Wieloletniej Prognozy Finansowej.</w:t>
      </w:r>
    </w:p>
    <w:p w14:paraId="39041A91" w14:textId="77777777" w:rsidR="009350D7" w:rsidRPr="00676D3D" w:rsidRDefault="009350D7" w:rsidP="009350D7">
      <w:pPr>
        <w:autoSpaceDE w:val="0"/>
        <w:autoSpaceDN w:val="0"/>
        <w:adjustRightInd w:val="0"/>
        <w:rPr>
          <w:rFonts w:cs="Calibri"/>
          <w:szCs w:val="22"/>
        </w:rPr>
      </w:pPr>
    </w:p>
    <w:p w14:paraId="6D7C0444" w14:textId="77777777" w:rsidR="009350D7" w:rsidRPr="00676D3D" w:rsidRDefault="009350D7" w:rsidP="009350D7">
      <w:pPr>
        <w:autoSpaceDE w:val="0"/>
        <w:autoSpaceDN w:val="0"/>
        <w:adjustRightInd w:val="0"/>
        <w:rPr>
          <w:rFonts w:cs="Calibri"/>
          <w:szCs w:val="22"/>
        </w:rPr>
      </w:pPr>
      <w:r w:rsidRPr="00676D3D">
        <w:rPr>
          <w:rFonts w:cs="Calibri"/>
          <w:b/>
          <w:szCs w:val="22"/>
        </w:rPr>
        <w:t>Plan jest zgodny z przepisami prawa w zakresie strategicznej oceny oddziaływania na środowisko.</w:t>
      </w:r>
    </w:p>
    <w:p w14:paraId="49BC8B81" w14:textId="77777777" w:rsidR="009350D7" w:rsidRPr="00676D3D" w:rsidRDefault="009350D7" w:rsidP="009350D7">
      <w:pPr>
        <w:autoSpaceDE w:val="0"/>
        <w:autoSpaceDN w:val="0"/>
        <w:adjustRightInd w:val="0"/>
        <w:rPr>
          <w:rFonts w:cs="Calibri"/>
          <w:szCs w:val="22"/>
        </w:rPr>
      </w:pPr>
    </w:p>
    <w:p w14:paraId="210CD4CC" w14:textId="18B4C15F" w:rsidR="00062638" w:rsidRPr="00676D3D" w:rsidRDefault="00062638">
      <w:pPr>
        <w:pStyle w:val="Akapitzlist"/>
        <w:numPr>
          <w:ilvl w:val="0"/>
          <w:numId w:val="24"/>
        </w:numPr>
        <w:autoSpaceDE w:val="0"/>
        <w:autoSpaceDN w:val="0"/>
        <w:adjustRightInd w:val="0"/>
        <w:spacing w:line="276" w:lineRule="auto"/>
        <w:rPr>
          <w:rFonts w:cs="Calibri"/>
          <w:szCs w:val="22"/>
        </w:rPr>
      </w:pPr>
      <w:bookmarkStart w:id="179" w:name="_Toc7092176"/>
      <w:bookmarkStart w:id="180" w:name="_Toc532379204"/>
      <w:r w:rsidRPr="00676D3D">
        <w:br w:type="page"/>
      </w:r>
    </w:p>
    <w:p w14:paraId="718CC7A6" w14:textId="77777777" w:rsidR="005735BD" w:rsidRPr="00676D3D" w:rsidRDefault="005735BD" w:rsidP="00EA34DB">
      <w:pPr>
        <w:pStyle w:val="Nagwek1"/>
      </w:pPr>
      <w:bookmarkStart w:id="181" w:name="_Toc103243809"/>
      <w:bookmarkStart w:id="182" w:name="_Toc141971918"/>
      <w:bookmarkEnd w:id="179"/>
      <w:bookmarkEnd w:id="180"/>
      <w:r w:rsidRPr="00676D3D">
        <w:lastRenderedPageBreak/>
        <w:t>Źródła finansowania przedsięwzięć</w:t>
      </w:r>
      <w:bookmarkEnd w:id="181"/>
      <w:bookmarkEnd w:id="182"/>
    </w:p>
    <w:p w14:paraId="40D430FA" w14:textId="77777777" w:rsidR="005735BD" w:rsidRPr="00676D3D" w:rsidRDefault="005735BD" w:rsidP="005735BD"/>
    <w:p w14:paraId="3A79E1FA" w14:textId="77777777" w:rsidR="008D0511" w:rsidRPr="00676D3D" w:rsidRDefault="008D0511" w:rsidP="008D0511">
      <w:pPr>
        <w:rPr>
          <w:bCs/>
        </w:rPr>
      </w:pPr>
      <w:r w:rsidRPr="00676D3D">
        <w:rPr>
          <w:bCs/>
        </w:rPr>
        <w:t xml:space="preserve">Zgodnie z art. 6 ustawy o efektywności energetycznej jednostka sektora publicznego, realizując swoje zadania, stosuje, co najmniej jeden z wymienionych w ustawie środków poprawy efektywności energetycznej. </w:t>
      </w:r>
    </w:p>
    <w:p w14:paraId="70DEF874" w14:textId="77777777" w:rsidR="008D0511" w:rsidRPr="00676D3D" w:rsidRDefault="008D0511" w:rsidP="008D0511">
      <w:pPr>
        <w:spacing w:before="240"/>
      </w:pPr>
      <w:r w:rsidRPr="00676D3D">
        <w:t xml:space="preserve">W Polsce istnieje obecnie dużo możliwości wsparcia inwestycji w poprawę efektywności energetycznej. Wspierany jest szereg przedsięwzięć z tym związanych od zarządzania energią, poprzez inwestycje we wszelkiego rodzaju źródła energii odnawialnej (kolektory słoneczne, elektrownie wodne, elektrownie </w:t>
      </w:r>
      <w:r w:rsidRPr="00676D3D">
        <w:br/>
        <w:t>i ciepłownie na biomasę i biogaz, geotermia), termomodernizacje budynków i inne. Finansowanie skierowane jest do każdej z możliwych grup odbiorców, są to:</w:t>
      </w:r>
    </w:p>
    <w:p w14:paraId="34EE62AB" w14:textId="77777777" w:rsidR="008D0511" w:rsidRPr="00676D3D" w:rsidRDefault="008D0511" w:rsidP="008D0511">
      <w:pPr>
        <w:numPr>
          <w:ilvl w:val="0"/>
          <w:numId w:val="6"/>
        </w:numPr>
        <w:contextualSpacing/>
        <w:jc w:val="left"/>
      </w:pPr>
      <w:r w:rsidRPr="00676D3D">
        <w:t>Samorządy i jednostki budżetowe;</w:t>
      </w:r>
    </w:p>
    <w:p w14:paraId="384BFC95" w14:textId="77777777" w:rsidR="008D0511" w:rsidRPr="00676D3D" w:rsidRDefault="008D0511" w:rsidP="008D0511">
      <w:pPr>
        <w:numPr>
          <w:ilvl w:val="0"/>
          <w:numId w:val="6"/>
        </w:numPr>
        <w:contextualSpacing/>
        <w:jc w:val="left"/>
      </w:pPr>
      <w:r w:rsidRPr="00676D3D">
        <w:t>Przedsiębiorcy oraz rolnicy;</w:t>
      </w:r>
    </w:p>
    <w:p w14:paraId="5625BE63" w14:textId="77777777" w:rsidR="008D0511" w:rsidRPr="00676D3D" w:rsidRDefault="008D0511" w:rsidP="008D0511">
      <w:pPr>
        <w:numPr>
          <w:ilvl w:val="0"/>
          <w:numId w:val="6"/>
        </w:numPr>
        <w:contextualSpacing/>
        <w:jc w:val="left"/>
      </w:pPr>
      <w:r w:rsidRPr="00676D3D">
        <w:t>Osoby fizyczne oraz wspólnoty mieszkaniowe.</w:t>
      </w:r>
    </w:p>
    <w:p w14:paraId="0105C924" w14:textId="77777777" w:rsidR="008D0511" w:rsidRPr="00676D3D" w:rsidRDefault="008D0511" w:rsidP="008D0511">
      <w:pPr>
        <w:spacing w:before="240" w:after="240"/>
      </w:pPr>
      <w:r w:rsidRPr="00676D3D">
        <w:t>Poniżej przedstawiono możliwości wsparcia finansowego efektywności energetycznej.</w:t>
      </w:r>
    </w:p>
    <w:p w14:paraId="56021024" w14:textId="77777777" w:rsidR="008D0511" w:rsidRPr="00676D3D" w:rsidRDefault="008D0511" w:rsidP="008D0511">
      <w:pPr>
        <w:pStyle w:val="Nagwek2"/>
        <w:spacing w:before="0" w:after="0"/>
        <w:rPr>
          <w:rFonts w:cs="Calibri"/>
        </w:rPr>
      </w:pPr>
      <w:bookmarkStart w:id="183" w:name="_Toc445897135"/>
      <w:bookmarkStart w:id="184" w:name="_Toc76741001"/>
      <w:bookmarkStart w:id="185" w:name="_Toc92277753"/>
      <w:bookmarkStart w:id="186" w:name="_Toc93056222"/>
      <w:bookmarkStart w:id="187" w:name="_Toc103243810"/>
      <w:bookmarkStart w:id="188" w:name="_Toc111825539"/>
      <w:bookmarkStart w:id="189" w:name="_Toc141971919"/>
      <w:bookmarkStart w:id="190" w:name="_Toc448408570"/>
      <w:r w:rsidRPr="00676D3D">
        <w:rPr>
          <w:rFonts w:cs="Calibri"/>
        </w:rPr>
        <w:t>Narodowy Fundusz Ochrony Środowiska i Gospodarki Wodnej w Warszawie</w:t>
      </w:r>
      <w:bookmarkEnd w:id="183"/>
      <w:bookmarkEnd w:id="184"/>
      <w:bookmarkEnd w:id="185"/>
      <w:bookmarkEnd w:id="186"/>
      <w:bookmarkEnd w:id="187"/>
      <w:bookmarkEnd w:id="188"/>
      <w:bookmarkEnd w:id="189"/>
    </w:p>
    <w:bookmarkEnd w:id="190"/>
    <w:p w14:paraId="43759B26" w14:textId="77777777" w:rsidR="008B4C2E" w:rsidRPr="00676D3D" w:rsidRDefault="008B4C2E" w:rsidP="008B4C2E">
      <w:pPr>
        <w:jc w:val="center"/>
        <w:rPr>
          <w:b/>
        </w:rPr>
      </w:pPr>
      <w:r w:rsidRPr="00676D3D">
        <w:rPr>
          <w:b/>
        </w:rPr>
        <w:t>NARODOWY FUNDUSZ OCHRONY ŚRODOWISKA I GOSPODARKI WODNEJ W WARSZAWIE</w:t>
      </w:r>
    </w:p>
    <w:p w14:paraId="11CDC657" w14:textId="77777777" w:rsidR="008B4C2E" w:rsidRPr="00676D3D" w:rsidRDefault="008B4C2E" w:rsidP="008B4C2E">
      <w:pPr>
        <w:jc w:val="center"/>
        <w:rPr>
          <w:b/>
          <w:bCs/>
        </w:rPr>
      </w:pPr>
      <w:r w:rsidRPr="00676D3D">
        <w:rPr>
          <w:b/>
          <w:bCs/>
        </w:rPr>
        <w:t>„Mój prąd”</w:t>
      </w:r>
    </w:p>
    <w:p w14:paraId="1E3EC0AA" w14:textId="77777777" w:rsidR="008B4C2E" w:rsidRPr="00676D3D" w:rsidRDefault="008B4C2E" w:rsidP="008B4C2E">
      <w:r w:rsidRPr="00676D3D">
        <w:t>Celem programu jest zwiększenie produkcji energii elektrycznej z mikroinstalacji fotowoltaicznych lub wzrost autokonsumpcji wytworzonej energii elektrycznej poprzez jej magazynowanie (magazyny energii elektrycznej lub ciepła) oraz zwiększenie efektywności zarządzania energią elektryczną na terenie Rzeczpospolitej Polskiej.</w:t>
      </w:r>
    </w:p>
    <w:p w14:paraId="6871F10E" w14:textId="77777777" w:rsidR="008B4C2E" w:rsidRPr="00676D3D" w:rsidRDefault="008B4C2E" w:rsidP="008B4C2E">
      <w:r w:rsidRPr="00676D3D">
        <w:t xml:space="preserve">Przedsięwzięcia muszą przyczyniać się do realizacji krajowego celu dotyczącego udziału OZE w konsumpcji </w:t>
      </w:r>
      <w:r w:rsidRPr="00676D3D">
        <w:br/>
        <w:t xml:space="preserve">i wytwarzaniu energii ogółem oraz muszą zapewniać poszanowanie środowiska i ochronę krajobrazu (co jest możliwe zwłaszcza w przypadku zastosowania mikroinstalacji fotowoltaicznej). </w:t>
      </w:r>
    </w:p>
    <w:p w14:paraId="763981DF" w14:textId="77777777" w:rsidR="008B4C2E" w:rsidRPr="00676D3D" w:rsidRDefault="008B4C2E" w:rsidP="008B4C2E">
      <w:pPr>
        <w:rPr>
          <w:rFonts w:asciiTheme="minorHAnsi" w:hAnsiTheme="minorHAnsi" w:cstheme="minorHAnsi"/>
          <w:szCs w:val="22"/>
          <w:u w:val="single"/>
        </w:rPr>
      </w:pPr>
      <w:r w:rsidRPr="00676D3D">
        <w:rPr>
          <w:rFonts w:asciiTheme="minorHAnsi" w:hAnsiTheme="minorHAnsi" w:cstheme="minorHAnsi"/>
          <w:szCs w:val="22"/>
          <w:u w:val="single"/>
        </w:rPr>
        <w:t>Główne założenia programu:</w:t>
      </w:r>
    </w:p>
    <w:p w14:paraId="17383569"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I. Okres kwalifikowania: od 01.02.2020 r. (wszystkie wydatki związane z zakupem i montażem mikroinstalacji PV oraz urządzeń dodatkowych jak równie przyłączenie mikroinstalacji PV do sieci i uruchomienie urządzeń dodatkowych muszą zawierać się w okresie od 01.02.2020 r. do dnia złożenia wniosku);</w:t>
      </w:r>
    </w:p>
    <w:p w14:paraId="6265B81C"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II. Trzy grupy Wnioskodawców uprawnionych do ubiegania się o przyznanie dofinansowania:</w:t>
      </w:r>
    </w:p>
    <w:p w14:paraId="73550880"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1. Grantobiorcy (Wnioskodawcy) rozliczający się z wyprodukowanej energii elektrycznej w systemie net-billing, którzy nie skorzystali dotychczas z dofinansowania do mikroinstalacji fotowoltaicznej,</w:t>
      </w:r>
    </w:p>
    <w:p w14:paraId="2033F9C8"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2. Grantobiorcy (Wnioskodawcy) rozliczający się z wyprodukowanej energii elektrycznej w systemie opustów tzw. net-metering, którzy nie skorzystali dotychczas z dofinansowania do mikroinstalacji fotowoltaicznej, pod warunkiem przejścia na system rozliczania wyprodukowanej energii elektrycznej tzw. net-billing,</w:t>
      </w:r>
    </w:p>
    <w:p w14:paraId="05023B10"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3. Grantobiorcy (Wnioskodawcy) rozliczający się z wyprodukowanej energii elektrycznej w systemie opustów tzw. net-metering, którzy skorzystali z dofinansowania do mikroinstalacji fotowoltaicznej m.in. z programu "Mój Prąd", pod warunkiem, że:</w:t>
      </w:r>
    </w:p>
    <w:p w14:paraId="41A07A47"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a) mikroinstalacja fotowoltaiczna, na którą otrzymano już dofinansowanie została przyłączona i zapłacona w okresie kwalifikowalności kosztów, czyli od 01.02.2020 r.;</w:t>
      </w:r>
    </w:p>
    <w:p w14:paraId="447FC8BD"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b) zmieniono system rozliczania wyprodukowanej energii elektrycznej na tzw. net-billing – obowiązujący od dnia 01.04.2022 r., zgodnie z ustawą z dnia 29 października 2021 r. o zmianie ustawy o odnawialnych źródłach energii;</w:t>
      </w:r>
    </w:p>
    <w:p w14:paraId="7544D76B"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lastRenderedPageBreak/>
        <w:t>c) do dofinansowania zostanie zgłoszone dodatkowe urządzenie z zakresu urządzeń wskazanych w programie "Mój Prąd".</w:t>
      </w:r>
    </w:p>
    <w:p w14:paraId="6D091F20"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III. Wysokość dofinansowania (do 50% kosztów kwalifikowanych nie więcej niż):</w:t>
      </w:r>
    </w:p>
    <w:p w14:paraId="11FC0730"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1. Mikroinstalacja fotowoltaiczna: 6 000,00 zł (tylko grupa 1 i 2 Wnioskodawców);</w:t>
      </w:r>
    </w:p>
    <w:p w14:paraId="0CAC79F5"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2. Mikroinstalacja fotowoltaiczna + urządzenie dodatkowe:</w:t>
      </w:r>
    </w:p>
    <w:p w14:paraId="4FCF6459" w14:textId="77777777" w:rsidR="008B4C2E" w:rsidRPr="00676D3D" w:rsidRDefault="008B4C2E" w:rsidP="008B4C2E">
      <w:pPr>
        <w:ind w:firstLine="708"/>
        <w:rPr>
          <w:rFonts w:asciiTheme="minorHAnsi" w:hAnsiTheme="minorHAnsi" w:cstheme="minorHAnsi"/>
          <w:szCs w:val="22"/>
        </w:rPr>
      </w:pPr>
      <w:r w:rsidRPr="00676D3D">
        <w:rPr>
          <w:rFonts w:asciiTheme="minorHAnsi" w:hAnsiTheme="minorHAnsi" w:cstheme="minorHAnsi"/>
          <w:szCs w:val="22"/>
        </w:rPr>
        <w:t>a) 7 000,00 zł (grupa 1 i 2 Wnioskodawców);</w:t>
      </w:r>
    </w:p>
    <w:p w14:paraId="62499AF3" w14:textId="77777777" w:rsidR="008B4C2E" w:rsidRPr="00676D3D" w:rsidRDefault="008B4C2E" w:rsidP="008B4C2E">
      <w:pPr>
        <w:ind w:firstLine="708"/>
        <w:rPr>
          <w:rFonts w:asciiTheme="minorHAnsi" w:hAnsiTheme="minorHAnsi" w:cstheme="minorHAnsi"/>
          <w:szCs w:val="22"/>
        </w:rPr>
      </w:pPr>
      <w:r w:rsidRPr="00676D3D">
        <w:rPr>
          <w:rFonts w:asciiTheme="minorHAnsi" w:hAnsiTheme="minorHAnsi" w:cstheme="minorHAnsi"/>
          <w:szCs w:val="22"/>
        </w:rPr>
        <w:t>b) 3 000,00 zł (grupa 3 Wnioskodawców).</w:t>
      </w:r>
    </w:p>
    <w:p w14:paraId="3CCA3657"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3. Urządzenia dodatkowe:</w:t>
      </w:r>
    </w:p>
    <w:p w14:paraId="34938E2F"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w:t>
      </w:r>
      <w:r w:rsidRPr="00676D3D">
        <w:rPr>
          <w:rFonts w:asciiTheme="minorHAnsi" w:hAnsiTheme="minorHAnsi" w:cstheme="minorHAnsi"/>
          <w:szCs w:val="22"/>
        </w:rPr>
        <w:tab/>
        <w:t>a) Magazyn ciepła/urządzenie grzewcze:</w:t>
      </w:r>
    </w:p>
    <w:p w14:paraId="1BC26E1A"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w:t>
      </w:r>
      <w:r w:rsidRPr="00676D3D">
        <w:rPr>
          <w:rFonts w:asciiTheme="minorHAnsi" w:hAnsiTheme="minorHAnsi" w:cstheme="minorHAnsi"/>
          <w:szCs w:val="22"/>
        </w:rPr>
        <w:tab/>
      </w:r>
      <w:r w:rsidRPr="00676D3D">
        <w:rPr>
          <w:rFonts w:asciiTheme="minorHAnsi" w:hAnsiTheme="minorHAnsi" w:cstheme="minorHAnsi"/>
          <w:szCs w:val="22"/>
        </w:rPr>
        <w:tab/>
        <w:t>1) Magazyn ciepła: 5 000,00 zł;</w:t>
      </w:r>
    </w:p>
    <w:p w14:paraId="0D06AACC"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w:t>
      </w:r>
      <w:r w:rsidRPr="00676D3D">
        <w:rPr>
          <w:rFonts w:asciiTheme="minorHAnsi" w:hAnsiTheme="minorHAnsi" w:cstheme="minorHAnsi"/>
          <w:szCs w:val="22"/>
        </w:rPr>
        <w:tab/>
      </w:r>
      <w:r w:rsidRPr="00676D3D">
        <w:rPr>
          <w:rFonts w:asciiTheme="minorHAnsi" w:hAnsiTheme="minorHAnsi" w:cstheme="minorHAnsi"/>
          <w:szCs w:val="22"/>
        </w:rPr>
        <w:tab/>
        <w:t>2) Gruntowe pompy ciepła - pompy ciepła grunt/woda, woda/woda: 28 500,00 zł;</w:t>
      </w:r>
    </w:p>
    <w:p w14:paraId="53D3154C" w14:textId="77777777" w:rsidR="008B4C2E" w:rsidRPr="00676D3D" w:rsidRDefault="008B4C2E" w:rsidP="008B4C2E">
      <w:pPr>
        <w:ind w:left="1416"/>
        <w:rPr>
          <w:rFonts w:asciiTheme="minorHAnsi" w:hAnsiTheme="minorHAnsi" w:cstheme="minorHAnsi"/>
          <w:szCs w:val="22"/>
        </w:rPr>
      </w:pPr>
      <w:r w:rsidRPr="00676D3D">
        <w:rPr>
          <w:rFonts w:asciiTheme="minorHAnsi" w:hAnsiTheme="minorHAnsi" w:cstheme="minorHAnsi"/>
          <w:szCs w:val="22"/>
        </w:rPr>
        <w:t>3) Pompa ciepła powietrze/woda o podwyższonej klasie efektywności energetycznej: 19 400,00 zł;</w:t>
      </w:r>
    </w:p>
    <w:p w14:paraId="63E4DF7F"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w:t>
      </w:r>
      <w:r w:rsidRPr="00676D3D">
        <w:rPr>
          <w:rFonts w:asciiTheme="minorHAnsi" w:hAnsiTheme="minorHAnsi" w:cstheme="minorHAnsi"/>
          <w:szCs w:val="22"/>
        </w:rPr>
        <w:tab/>
      </w:r>
      <w:r w:rsidRPr="00676D3D">
        <w:rPr>
          <w:rFonts w:asciiTheme="minorHAnsi" w:hAnsiTheme="minorHAnsi" w:cstheme="minorHAnsi"/>
          <w:szCs w:val="22"/>
        </w:rPr>
        <w:tab/>
        <w:t>4) Pompa ciepła powietrze/woda: 12 600,00 zł;</w:t>
      </w:r>
    </w:p>
    <w:p w14:paraId="5E5EF1A3"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w:t>
      </w:r>
      <w:r w:rsidRPr="00676D3D">
        <w:rPr>
          <w:rFonts w:asciiTheme="minorHAnsi" w:hAnsiTheme="minorHAnsi" w:cstheme="minorHAnsi"/>
          <w:szCs w:val="22"/>
        </w:rPr>
        <w:tab/>
      </w:r>
      <w:r w:rsidRPr="00676D3D">
        <w:rPr>
          <w:rFonts w:asciiTheme="minorHAnsi" w:hAnsiTheme="minorHAnsi" w:cstheme="minorHAnsi"/>
          <w:szCs w:val="22"/>
        </w:rPr>
        <w:tab/>
        <w:t>5) Pompy ciepła typu powietrze/powietrze: 4 400,00 zł</w:t>
      </w:r>
    </w:p>
    <w:p w14:paraId="7B68E6A2"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b) Magazyn energii elektrycznej: 16 000,00 zł</w:t>
      </w:r>
    </w:p>
    <w:p w14:paraId="0264CEB0"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c) System zarządzania energią HEMS/EMS: 3 000,00 zł</w:t>
      </w:r>
    </w:p>
    <w:p w14:paraId="7059F6E6" w14:textId="77777777" w:rsidR="008B4C2E" w:rsidRPr="00676D3D" w:rsidRDefault="008B4C2E" w:rsidP="008B4C2E">
      <w:pPr>
        <w:rPr>
          <w:rFonts w:asciiTheme="minorHAnsi" w:hAnsiTheme="minorHAnsi" w:cstheme="minorHAnsi"/>
          <w:szCs w:val="22"/>
        </w:rPr>
      </w:pPr>
      <w:r w:rsidRPr="00676D3D">
        <w:rPr>
          <w:rFonts w:asciiTheme="minorHAnsi" w:hAnsiTheme="minorHAnsi" w:cstheme="minorHAnsi"/>
          <w:szCs w:val="22"/>
        </w:rPr>
        <w:t xml:space="preserve"> d) Kolektory słoneczne c. w. u.: 3 500,00 zł</w:t>
      </w:r>
    </w:p>
    <w:p w14:paraId="4661C1E7" w14:textId="77777777" w:rsidR="008B4C2E" w:rsidRPr="00676D3D" w:rsidRDefault="008B4C2E" w:rsidP="008B4C2E">
      <w:pPr>
        <w:rPr>
          <w:rFonts w:asciiTheme="minorHAnsi" w:hAnsiTheme="minorHAnsi" w:cstheme="minorHAnsi"/>
          <w:szCs w:val="22"/>
        </w:rPr>
      </w:pPr>
    </w:p>
    <w:p w14:paraId="2F589E80" w14:textId="77777777" w:rsidR="008B4C2E" w:rsidRPr="00676D3D" w:rsidRDefault="008B4C2E" w:rsidP="008B4C2E">
      <w:r w:rsidRPr="00676D3D">
        <w:t xml:space="preserve">Nabór wniosków odbywa się w trybie ciągłym od 22.04.2023 r. do dnia 22.12.2023 r. lub do wyczerpania dedykowanej puli środków. </w:t>
      </w:r>
    </w:p>
    <w:p w14:paraId="75C55755" w14:textId="77777777" w:rsidR="008B4C2E" w:rsidRPr="00676D3D" w:rsidRDefault="008B4C2E" w:rsidP="008B4C2E">
      <w:pPr>
        <w:rPr>
          <w:rFonts w:asciiTheme="minorHAnsi" w:hAnsiTheme="minorHAnsi" w:cstheme="minorHAnsi"/>
          <w:szCs w:val="22"/>
        </w:rPr>
      </w:pPr>
    </w:p>
    <w:p w14:paraId="2EB458FB" w14:textId="77777777" w:rsidR="008B4C2E" w:rsidRPr="00676D3D" w:rsidRDefault="008B4C2E" w:rsidP="008B4C2E">
      <w:r w:rsidRPr="00676D3D">
        <w:t xml:space="preserve">Szczegółowe informacje i aktualne nabory należy śledzić na stronie dedykowanej ww. programowi: </w:t>
      </w:r>
      <w:hyperlink r:id="rId33" w:history="1">
        <w:r w:rsidRPr="00676D3D">
          <w:rPr>
            <w:rStyle w:val="Hipercze"/>
            <w:color w:val="auto"/>
          </w:rPr>
          <w:t>https://mojprad.gov.pl/</w:t>
        </w:r>
      </w:hyperlink>
    </w:p>
    <w:p w14:paraId="57C66DD3" w14:textId="77777777" w:rsidR="008B4C2E" w:rsidRPr="00676D3D" w:rsidRDefault="008B4C2E" w:rsidP="008B4C2E">
      <w:pPr>
        <w:jc w:val="center"/>
        <w:rPr>
          <w:b/>
          <w:bCs/>
        </w:rPr>
      </w:pPr>
    </w:p>
    <w:p w14:paraId="28F7138D" w14:textId="77777777" w:rsidR="008B4C2E" w:rsidRPr="00676D3D" w:rsidRDefault="008B4C2E" w:rsidP="008B4C2E">
      <w:pPr>
        <w:jc w:val="center"/>
        <w:rPr>
          <w:b/>
          <w:bCs/>
        </w:rPr>
      </w:pPr>
      <w:r w:rsidRPr="00676D3D">
        <w:rPr>
          <w:b/>
          <w:bCs/>
        </w:rPr>
        <w:t>„Moje Ciepło”</w:t>
      </w:r>
    </w:p>
    <w:p w14:paraId="29B5C691" w14:textId="77777777" w:rsidR="008B4C2E" w:rsidRPr="00676D3D" w:rsidRDefault="008B4C2E" w:rsidP="008B4C2E">
      <w:pPr>
        <w:rPr>
          <w:b/>
          <w:bCs/>
        </w:rPr>
      </w:pPr>
      <w:r w:rsidRPr="00676D3D">
        <w:t xml:space="preserve">Celem programu jest wsparcie rozwoju ogrzewnictwa indywidualnego i rozwoju energetyki prosumenckiej </w:t>
      </w:r>
      <w:r w:rsidRPr="00676D3D">
        <w:br/>
        <w:t xml:space="preserve">w obszarze powietrznych, wodnych i gruntowych pomp ciepła w nowych budynkach mieszkalnych jednorodzinnych. </w:t>
      </w:r>
    </w:p>
    <w:p w14:paraId="3D8F60F3" w14:textId="77777777" w:rsidR="008B4C2E" w:rsidRPr="00676D3D" w:rsidRDefault="008B4C2E" w:rsidP="008B4C2E">
      <w:r w:rsidRPr="00676D3D">
        <w:t xml:space="preserve">Współfinansowanie inwestycji polegających na zakupie i montażu nowych pomp ciepła (powietrznych </w:t>
      </w:r>
      <w:r w:rsidRPr="00676D3D">
        <w:br/>
        <w:t xml:space="preserve">i gruntowych) wykorzystywanych do celów ogrzewania lub ogrzewania i ciepłej wody użytkowej w nowych budynkach mieszkalnych jednorodzinnych. </w:t>
      </w:r>
    </w:p>
    <w:p w14:paraId="40870D90" w14:textId="77777777" w:rsidR="008B4C2E" w:rsidRPr="00676D3D" w:rsidRDefault="008B4C2E" w:rsidP="008B4C2E">
      <w:r w:rsidRPr="00676D3D">
        <w:t xml:space="preserve">Współfinansowaniu inwestycji podlega: zakup/montaż gruntowych pomp ciepła - pompy ciepła grunt/woda, woda/woda z osprzętem, zbiornikiem akumulacyjnym/buforowym, zbiornikiem ciepłej wody użytkowej </w:t>
      </w:r>
      <w:r w:rsidRPr="00676D3D">
        <w:br/>
        <w:t xml:space="preserve">z osprzętem; zakup/montaż pompy ciepła typu powietrze/powietrze (w systemie centralnym obsługujący cały budynek) z osprzętem; zakup/montaż pompy ciepła typu powietrze/woda z osprzętem, zbiornikiem akumulacyjnym/buforowym, zbiornikiem c.w.u. z osprzętem. W budynku mieszkalnym jednorodzinnym nie może znajdować się (również w okresie trwałości inwestycji) źródło ciepła na paliwo stałe. </w:t>
      </w:r>
    </w:p>
    <w:p w14:paraId="18202B80" w14:textId="77777777" w:rsidR="008B4C2E" w:rsidRPr="00676D3D" w:rsidRDefault="008B4C2E" w:rsidP="008B4C2E">
      <w:r w:rsidRPr="00676D3D">
        <w:t>Beneficjentem jest osoba fizyczna będąca właścicielem bądź współwłaścicielem nowego budynku mieszkalnego jednorodzinnego. Dofinansowanie w formie dotacji do 30% albo do 45% kosztów kwalifikowanych, nie więcej niż 21 tys. zł na jedną współfinansowaną inwestycję. Wysokość dofinansowania uzależniona będzie od rodzaju zainstalowanej pompy ciepła oraz posiadania przez Wnioskodawcę karty dużej rodziny.</w:t>
      </w:r>
    </w:p>
    <w:p w14:paraId="25318D57" w14:textId="77777777" w:rsidR="008B4C2E" w:rsidRPr="00676D3D" w:rsidRDefault="008B4C2E" w:rsidP="008B4C2E">
      <w:r w:rsidRPr="00676D3D">
        <w:t xml:space="preserve">Nabór wniosków odbywa się w trybie ciągłym od 29.04.2022 r. do 31.12.2026 r. lub do wyczerpania dedykowanej puli środków. </w:t>
      </w:r>
    </w:p>
    <w:p w14:paraId="79081326" w14:textId="77777777" w:rsidR="008B4C2E" w:rsidRPr="00676D3D" w:rsidRDefault="008B4C2E" w:rsidP="008B4C2E"/>
    <w:p w14:paraId="45D3A31F" w14:textId="77777777" w:rsidR="008B4C2E" w:rsidRPr="00676D3D" w:rsidRDefault="008B4C2E" w:rsidP="008B4C2E">
      <w:r w:rsidRPr="00676D3D">
        <w:t xml:space="preserve">Szczegółowe informacje i aktualne nabory należy śledzić na stronie dedykowanej ww. programowi: </w:t>
      </w:r>
      <w:hyperlink r:id="rId34" w:history="1">
        <w:r w:rsidRPr="00676D3D">
          <w:t>https://mojecieplo.gov.pl/</w:t>
        </w:r>
      </w:hyperlink>
      <w:r w:rsidRPr="00676D3D">
        <w:t xml:space="preserve"> </w:t>
      </w:r>
    </w:p>
    <w:p w14:paraId="6325C216" w14:textId="77777777" w:rsidR="008B4C2E" w:rsidRPr="00676D3D" w:rsidRDefault="008B4C2E" w:rsidP="008B4C2E"/>
    <w:p w14:paraId="3A93C06D" w14:textId="77777777" w:rsidR="008B4C2E" w:rsidRPr="00676D3D" w:rsidRDefault="008B4C2E" w:rsidP="008B4C2E">
      <w:pPr>
        <w:jc w:val="center"/>
        <w:rPr>
          <w:b/>
          <w:bCs/>
        </w:rPr>
      </w:pPr>
      <w:r w:rsidRPr="00676D3D">
        <w:rPr>
          <w:b/>
          <w:bCs/>
        </w:rPr>
        <w:t>„Ciepłe mieszkanie”</w:t>
      </w:r>
    </w:p>
    <w:p w14:paraId="5149E7CB" w14:textId="77777777" w:rsidR="008B4C2E" w:rsidRPr="00676D3D" w:rsidRDefault="008B4C2E" w:rsidP="008B4C2E">
      <w:r w:rsidRPr="00676D3D">
        <w:t>Celem programu jest poprawa jakości powietrza oraz zmniejszenie emisji pyłów oraz gazów cieplarnianych poprzez wymianę źródeł ciepła i poprawę efektywności energetycznej w lokalach mieszkalnych znajdujących się w budynkach mieszkalnych wielorodzinnych.</w:t>
      </w:r>
    </w:p>
    <w:p w14:paraId="1B4E3A8E" w14:textId="77777777" w:rsidR="008B4C2E" w:rsidRPr="00676D3D" w:rsidRDefault="008B4C2E" w:rsidP="008B4C2E">
      <w:r w:rsidRPr="00676D3D">
        <w:t>Program skierowany jest do gmin, które następnie będą ogłaszać nabór na swoim terenie dla osób fizycznych, posiadających tytuł prawny wynikający z prawa własności lub ograniczonego prawa rzeczowego do lokalu mieszkalnego, znajdującego się w budynku mieszkalnym wielorodzinnym.</w:t>
      </w:r>
    </w:p>
    <w:p w14:paraId="23290AF7" w14:textId="77777777" w:rsidR="008B4C2E" w:rsidRPr="00676D3D" w:rsidRDefault="008B4C2E" w:rsidP="008B4C2E">
      <w:r w:rsidRPr="00676D3D">
        <w:t>Program dotyczy wymiany wszystkich nieefektywnych źródeł ciepła na paliwa stałe służących do ogrzewania lokalu mieszkalnego na efektywne źródła ciepła lub podłączenie do efektywnego źródła ciepła w budynku.</w:t>
      </w:r>
    </w:p>
    <w:p w14:paraId="7896741A" w14:textId="77777777" w:rsidR="008B4C2E" w:rsidRPr="00676D3D" w:rsidRDefault="008B4C2E" w:rsidP="008B4C2E">
      <w:r w:rsidRPr="00676D3D">
        <w:t xml:space="preserve">Program realizowany będzie w latach 2022-2026, przy czym: </w:t>
      </w:r>
    </w:p>
    <w:p w14:paraId="3EF10980" w14:textId="77777777" w:rsidR="008B4C2E" w:rsidRPr="00676D3D" w:rsidRDefault="008B4C2E">
      <w:pPr>
        <w:pStyle w:val="Akapitzlist"/>
        <w:numPr>
          <w:ilvl w:val="0"/>
          <w:numId w:val="72"/>
        </w:numPr>
        <w:spacing w:line="276" w:lineRule="auto"/>
      </w:pPr>
      <w:r w:rsidRPr="00676D3D">
        <w:t>zobowiązania podejmowane będą do 30.06.2024 r. (zawieranie przez wfośigw umów z gminami);</w:t>
      </w:r>
    </w:p>
    <w:p w14:paraId="4006374F" w14:textId="77777777" w:rsidR="008B4C2E" w:rsidRPr="00676D3D" w:rsidRDefault="008B4C2E">
      <w:pPr>
        <w:pStyle w:val="Akapitzlist"/>
        <w:numPr>
          <w:ilvl w:val="0"/>
          <w:numId w:val="72"/>
        </w:numPr>
        <w:spacing w:line="276" w:lineRule="auto"/>
      </w:pPr>
      <w:r w:rsidRPr="00676D3D">
        <w:t xml:space="preserve">środki wydatkowane będą przez wojewódzkie fundusze ochrony środowiska i gospodarki wodnej (wfośigw) do 31.12.2026 r. </w:t>
      </w:r>
    </w:p>
    <w:p w14:paraId="4984BA4D" w14:textId="77777777" w:rsidR="008B4C2E" w:rsidRPr="00676D3D" w:rsidRDefault="008B4C2E" w:rsidP="008B4C2E">
      <w:r w:rsidRPr="00676D3D">
        <w:t>I nabór wniosków dla gmin do Programu „Ciepłe Mieszkanie” został zakończony w dniu 31.12.2022 roku. Zgodnie z Programem drugi nabór zostanie uruchomiony do 31.12.2023 r., w zależności od dostępności środków.</w:t>
      </w:r>
    </w:p>
    <w:p w14:paraId="03EBE555" w14:textId="77777777" w:rsidR="008B4C2E" w:rsidRPr="00676D3D" w:rsidRDefault="008B4C2E" w:rsidP="008B4C2E"/>
    <w:p w14:paraId="0BC99AB1" w14:textId="77777777" w:rsidR="008B4C2E" w:rsidRPr="00676D3D" w:rsidRDefault="008B4C2E" w:rsidP="008B4C2E">
      <w:r w:rsidRPr="00676D3D">
        <w:t xml:space="preserve">Szczegółowe informacje i aktualne nabory należy śledzić na stronie dedykowanej ww. programowi: </w:t>
      </w:r>
      <w:hyperlink r:id="rId35" w:history="1">
        <w:r w:rsidRPr="00676D3D">
          <w:rPr>
            <w:rStyle w:val="Hipercze"/>
            <w:color w:val="auto"/>
          </w:rPr>
          <w:t>https://czystepowietrze.gov.pl/cieple-mieszkanie/</w:t>
        </w:r>
      </w:hyperlink>
      <w:r w:rsidRPr="00676D3D">
        <w:t xml:space="preserve"> </w:t>
      </w:r>
    </w:p>
    <w:p w14:paraId="27EFF30A" w14:textId="3B4B9156" w:rsidR="00960302" w:rsidRPr="00676D3D" w:rsidRDefault="00960302" w:rsidP="008D0511">
      <w:pPr>
        <w:rPr>
          <w:rFonts w:cs="Calibri"/>
          <w:szCs w:val="22"/>
        </w:rPr>
      </w:pPr>
    </w:p>
    <w:p w14:paraId="4730B9AE" w14:textId="77777777" w:rsidR="005735BD" w:rsidRPr="00676D3D" w:rsidRDefault="005735BD" w:rsidP="005735BD">
      <w:pPr>
        <w:rPr>
          <w:b/>
        </w:rPr>
      </w:pPr>
    </w:p>
    <w:p w14:paraId="33502B91" w14:textId="104FC9EC" w:rsidR="005735BD" w:rsidRPr="00676D3D" w:rsidRDefault="005735BD" w:rsidP="005735BD">
      <w:pPr>
        <w:pStyle w:val="Nagwek2"/>
        <w:spacing w:before="0" w:after="0"/>
        <w:rPr>
          <w:rFonts w:cs="Calibri"/>
        </w:rPr>
      </w:pPr>
      <w:bookmarkStart w:id="191" w:name="_Toc85632208"/>
      <w:bookmarkStart w:id="192" w:name="_Toc91085953"/>
      <w:bookmarkStart w:id="193" w:name="_Toc92277754"/>
      <w:bookmarkStart w:id="194" w:name="_Toc93056223"/>
      <w:bookmarkStart w:id="195" w:name="_Toc103243811"/>
      <w:bookmarkStart w:id="196" w:name="_Toc141971920"/>
      <w:r w:rsidRPr="00676D3D">
        <w:rPr>
          <w:rFonts w:cs="Calibri"/>
        </w:rPr>
        <w:t xml:space="preserve">Wojewódzki Fundusz Ochrony Środowiska i Gospodarki Wodnej w </w:t>
      </w:r>
      <w:bookmarkEnd w:id="191"/>
      <w:bookmarkEnd w:id="192"/>
      <w:bookmarkEnd w:id="193"/>
      <w:bookmarkEnd w:id="194"/>
      <w:bookmarkEnd w:id="195"/>
      <w:r w:rsidR="001749BF" w:rsidRPr="00676D3D">
        <w:rPr>
          <w:rFonts w:cs="Calibri"/>
        </w:rPr>
        <w:t>Rzeszowie</w:t>
      </w:r>
      <w:bookmarkEnd w:id="196"/>
      <w:r w:rsidRPr="00676D3D">
        <w:rPr>
          <w:rFonts w:cs="Calibri"/>
        </w:rPr>
        <w:t xml:space="preserve"> </w:t>
      </w:r>
    </w:p>
    <w:p w14:paraId="25A42DF9" w14:textId="77777777" w:rsidR="005735BD" w:rsidRPr="00676D3D" w:rsidRDefault="005735BD" w:rsidP="005735BD">
      <w:pPr>
        <w:rPr>
          <w:b/>
        </w:rPr>
      </w:pPr>
    </w:p>
    <w:p w14:paraId="26846A32" w14:textId="77777777" w:rsidR="005735BD" w:rsidRPr="00676D3D" w:rsidRDefault="005735BD" w:rsidP="005735BD">
      <w:pPr>
        <w:pStyle w:val="Styl5"/>
        <w:rPr>
          <w:color w:val="auto"/>
        </w:rPr>
      </w:pPr>
      <w:bookmarkStart w:id="197" w:name="_Toc85632209"/>
      <w:bookmarkStart w:id="198" w:name="_Toc91085954"/>
      <w:bookmarkStart w:id="199" w:name="_Toc92277755"/>
      <w:bookmarkStart w:id="200" w:name="_Toc93056224"/>
      <w:bookmarkStart w:id="201" w:name="_Toc103243812"/>
      <w:bookmarkStart w:id="202" w:name="_Toc141971921"/>
      <w:r w:rsidRPr="00676D3D">
        <w:rPr>
          <w:color w:val="auto"/>
        </w:rPr>
        <w:t>Czyste Powietrze</w:t>
      </w:r>
      <w:bookmarkEnd w:id="197"/>
      <w:bookmarkEnd w:id="198"/>
      <w:bookmarkEnd w:id="199"/>
      <w:bookmarkEnd w:id="200"/>
      <w:bookmarkEnd w:id="201"/>
      <w:bookmarkEnd w:id="202"/>
      <w:r w:rsidRPr="00676D3D">
        <w:rPr>
          <w:color w:val="auto"/>
        </w:rPr>
        <w:t xml:space="preserve"> </w:t>
      </w:r>
    </w:p>
    <w:p w14:paraId="40EAD79B" w14:textId="77777777" w:rsidR="005735BD" w:rsidRPr="00676D3D" w:rsidRDefault="005735BD" w:rsidP="005735BD"/>
    <w:p w14:paraId="7EB58B81" w14:textId="77777777" w:rsidR="003322CA" w:rsidRPr="00676D3D" w:rsidRDefault="003322CA" w:rsidP="003322CA">
      <w:pPr>
        <w:rPr>
          <w:b/>
        </w:rPr>
      </w:pPr>
      <w:r w:rsidRPr="00676D3D">
        <w:rPr>
          <w:b/>
        </w:rPr>
        <w:t>Cel Programu</w:t>
      </w:r>
    </w:p>
    <w:p w14:paraId="15B5C947" w14:textId="77777777" w:rsidR="003322CA" w:rsidRPr="00676D3D" w:rsidRDefault="003322CA" w:rsidP="003322CA">
      <w:r w:rsidRPr="00676D3D">
        <w:t xml:space="preserve">Poprawa jakości powietrza oraz zmniejszenie emisji gazów cieplarnianych poprzez wymianę źródeł ciepła i poprawę efektywności energetycznej budynków mieszkalnych jednorodzinnych. </w:t>
      </w:r>
    </w:p>
    <w:p w14:paraId="79F7748B" w14:textId="77777777" w:rsidR="003322CA" w:rsidRPr="00676D3D" w:rsidRDefault="003322CA" w:rsidP="003322CA">
      <w:pPr>
        <w:rPr>
          <w:b/>
        </w:rPr>
      </w:pPr>
      <w:r w:rsidRPr="00676D3D">
        <w:rPr>
          <w:b/>
        </w:rPr>
        <w:t xml:space="preserve">CZĘŚĆ PIERWSZA PROGRAMU DLA BENEFICJENTÓW UPRAWNIONYCH DO PODSTAWOWEGO POZIOMU DOFINANSOWANIA </w:t>
      </w:r>
    </w:p>
    <w:p w14:paraId="253EEAD7" w14:textId="77777777" w:rsidR="003322CA" w:rsidRPr="00676D3D" w:rsidRDefault="003322CA" w:rsidP="003322CA">
      <w:r w:rsidRPr="00676D3D">
        <w:t xml:space="preserve">Formy dofinansowania: </w:t>
      </w:r>
    </w:p>
    <w:p w14:paraId="79C3F4C5" w14:textId="77777777" w:rsidR="003322CA" w:rsidRPr="00676D3D" w:rsidRDefault="003322CA" w:rsidP="003322CA">
      <w:pPr>
        <w:pStyle w:val="Akapitzlist"/>
        <w:numPr>
          <w:ilvl w:val="0"/>
          <w:numId w:val="26"/>
        </w:numPr>
        <w:spacing w:after="160" w:line="259" w:lineRule="auto"/>
        <w:jc w:val="left"/>
      </w:pPr>
      <w:r w:rsidRPr="00676D3D">
        <w:t>dotacja</w:t>
      </w:r>
    </w:p>
    <w:p w14:paraId="6D923262" w14:textId="77777777" w:rsidR="003322CA" w:rsidRPr="00676D3D" w:rsidRDefault="003322CA" w:rsidP="003322CA">
      <w:pPr>
        <w:pStyle w:val="Akapitzlist"/>
        <w:numPr>
          <w:ilvl w:val="0"/>
          <w:numId w:val="26"/>
        </w:numPr>
        <w:spacing w:after="160" w:line="259" w:lineRule="auto"/>
        <w:jc w:val="left"/>
      </w:pPr>
      <w:r w:rsidRPr="00676D3D">
        <w:t>dotacja z przeznaczeniem na częściową spłatę kapitału kredytu bankowego (uruchomienie w późniejszym terminie)</w:t>
      </w:r>
    </w:p>
    <w:p w14:paraId="1CA3CD85" w14:textId="77777777" w:rsidR="003322CA" w:rsidRPr="00676D3D" w:rsidRDefault="003322CA" w:rsidP="003322CA">
      <w:r w:rsidRPr="00676D3D">
        <w:t>Rodzaje wspieranych przedsięwzięć wraz z maksymalnymi kwotami dofinansowania</w:t>
      </w:r>
    </w:p>
    <w:p w14:paraId="53101ACB" w14:textId="77777777" w:rsidR="003322CA" w:rsidRPr="00676D3D" w:rsidRDefault="003322CA" w:rsidP="003322CA">
      <w:pPr>
        <w:rPr>
          <w:b/>
        </w:rPr>
      </w:pPr>
      <w:r w:rsidRPr="00676D3D">
        <w:rPr>
          <w:b/>
        </w:rPr>
        <w:t>Opcja 1</w:t>
      </w:r>
    </w:p>
    <w:p w14:paraId="2BE0AF6B" w14:textId="77777777" w:rsidR="003322CA" w:rsidRPr="00676D3D" w:rsidRDefault="003322CA" w:rsidP="003322CA">
      <w:r w:rsidRPr="00676D3D">
        <w:t xml:space="preserve">Przedsięwzięcie obejmujące demontaż nieefektywnego źródła ciepła na paliwo stałe oraz zakup </w:t>
      </w:r>
      <w:r w:rsidRPr="00676D3D">
        <w:br/>
        <w:t>i montaż pompy ciepła typu powietrze-woda albo gruntowej pompy ciepła do celów ogrzewania lub ogrzewania i cwu.</w:t>
      </w:r>
    </w:p>
    <w:p w14:paraId="65B67542" w14:textId="77777777" w:rsidR="003322CA" w:rsidRPr="00676D3D" w:rsidRDefault="003322CA" w:rsidP="003322CA">
      <w:r w:rsidRPr="00676D3D">
        <w:lastRenderedPageBreak/>
        <w:t>Dodatkowo mogą być wykonane (dopuszcza się wybór więcej niż jednego elementu z zakresu):</w:t>
      </w:r>
    </w:p>
    <w:p w14:paraId="23BD5991" w14:textId="77777777" w:rsidR="003322CA" w:rsidRPr="00676D3D" w:rsidRDefault="003322CA" w:rsidP="003322CA">
      <w:pPr>
        <w:pStyle w:val="Akapitzlist"/>
        <w:numPr>
          <w:ilvl w:val="0"/>
          <w:numId w:val="27"/>
        </w:numPr>
        <w:spacing w:after="160" w:line="259" w:lineRule="auto"/>
      </w:pPr>
      <w:r w:rsidRPr="00676D3D">
        <w:t xml:space="preserve">demontaż oraz zakup i montaż nowej instalacji centralnego ogrzewania lub cwu (w tym kolektorów słonecznych), </w:t>
      </w:r>
    </w:p>
    <w:p w14:paraId="3221DB6E" w14:textId="77777777" w:rsidR="003322CA" w:rsidRPr="00676D3D" w:rsidRDefault="003322CA" w:rsidP="003322CA">
      <w:pPr>
        <w:pStyle w:val="Akapitzlist"/>
        <w:numPr>
          <w:ilvl w:val="0"/>
          <w:numId w:val="27"/>
        </w:numPr>
        <w:spacing w:after="160" w:line="259" w:lineRule="auto"/>
      </w:pPr>
      <w:r w:rsidRPr="00676D3D">
        <w:t>zakup i montaż mikroinstalacji fotowoltaicznej,</w:t>
      </w:r>
    </w:p>
    <w:p w14:paraId="57EBD6F0" w14:textId="77777777" w:rsidR="003322CA" w:rsidRPr="00676D3D" w:rsidRDefault="003322CA" w:rsidP="003322CA">
      <w:pPr>
        <w:pStyle w:val="Akapitzlist"/>
        <w:numPr>
          <w:ilvl w:val="0"/>
          <w:numId w:val="27"/>
        </w:numPr>
        <w:spacing w:after="160" w:line="259" w:lineRule="auto"/>
      </w:pPr>
      <w:r w:rsidRPr="00676D3D">
        <w:t>zakup i montaż wentylacji mechanicznej z odzyskiem ciepła,</w:t>
      </w:r>
    </w:p>
    <w:p w14:paraId="0DA19613" w14:textId="77777777" w:rsidR="003322CA" w:rsidRPr="00676D3D" w:rsidRDefault="003322CA" w:rsidP="003322CA">
      <w:pPr>
        <w:pStyle w:val="Akapitzlist"/>
        <w:numPr>
          <w:ilvl w:val="0"/>
          <w:numId w:val="27"/>
        </w:numPr>
        <w:spacing w:after="160" w:line="259" w:lineRule="auto"/>
      </w:pPr>
      <w:r w:rsidRPr="00676D3D">
        <w:t>zakup i montaż ocieplenia przegród budowlanych, okien, drzwi zewnętrznych, drzwi/bram garażowych (zawiera również demontaż),</w:t>
      </w:r>
    </w:p>
    <w:p w14:paraId="0B070510" w14:textId="77777777" w:rsidR="003322CA" w:rsidRPr="00676D3D" w:rsidRDefault="003322CA" w:rsidP="003322CA">
      <w:pPr>
        <w:pStyle w:val="Akapitzlist"/>
        <w:numPr>
          <w:ilvl w:val="0"/>
          <w:numId w:val="27"/>
        </w:numPr>
        <w:spacing w:after="160" w:line="259" w:lineRule="auto"/>
      </w:pPr>
      <w:r w:rsidRPr="00676D3D">
        <w:t>dokumentacja dotycząca powyższego zakresu: audyt energetyczny (pod warunkiem wykonania ocieplenia przegród budowlanych), dokumentacja projektowa, ekspertyzy.</w:t>
      </w:r>
    </w:p>
    <w:p w14:paraId="2759E618" w14:textId="77777777" w:rsidR="003322CA" w:rsidRPr="00676D3D" w:rsidRDefault="003322CA" w:rsidP="003322CA">
      <w:r w:rsidRPr="00676D3D">
        <w:t>Kwota maksymalnej dotacji:</w:t>
      </w:r>
    </w:p>
    <w:p w14:paraId="3EDCF1CC" w14:textId="77777777" w:rsidR="003322CA" w:rsidRPr="00676D3D" w:rsidRDefault="003322CA" w:rsidP="003322CA">
      <w:pPr>
        <w:pStyle w:val="Akapitzlist"/>
        <w:numPr>
          <w:ilvl w:val="0"/>
          <w:numId w:val="28"/>
        </w:numPr>
        <w:spacing w:after="160" w:line="259" w:lineRule="auto"/>
        <w:jc w:val="left"/>
      </w:pPr>
      <w:r w:rsidRPr="00676D3D">
        <w:t>25 000 zł – gdy przedsięwzięcie nie obejmuje mikroinstalacji fotowoltaicznej,</w:t>
      </w:r>
    </w:p>
    <w:p w14:paraId="3D34F919" w14:textId="77777777" w:rsidR="003322CA" w:rsidRPr="00676D3D" w:rsidRDefault="003322CA" w:rsidP="003322CA">
      <w:pPr>
        <w:pStyle w:val="Akapitzlist"/>
        <w:numPr>
          <w:ilvl w:val="0"/>
          <w:numId w:val="28"/>
        </w:numPr>
        <w:spacing w:after="160" w:line="259" w:lineRule="auto"/>
        <w:jc w:val="left"/>
      </w:pPr>
      <w:r w:rsidRPr="00676D3D">
        <w:t>30 000 zł – dla przedsięwzięcia z mikroinstalacją fotowoltaiczną.</w:t>
      </w:r>
    </w:p>
    <w:p w14:paraId="344513B1" w14:textId="77777777" w:rsidR="003322CA" w:rsidRPr="00676D3D" w:rsidRDefault="003322CA" w:rsidP="003322CA">
      <w:pPr>
        <w:rPr>
          <w:b/>
        </w:rPr>
      </w:pPr>
      <w:r w:rsidRPr="00676D3D">
        <w:rPr>
          <w:b/>
        </w:rPr>
        <w:t>Opcja 2</w:t>
      </w:r>
    </w:p>
    <w:p w14:paraId="59113E72" w14:textId="77777777" w:rsidR="003322CA" w:rsidRPr="00676D3D" w:rsidRDefault="003322CA" w:rsidP="003322CA">
      <w:r w:rsidRPr="00676D3D">
        <w:t>Przedsięwzięcie obejmujące demontaż nieefektywnego źródła ciepła na paliwo stałe oraz:</w:t>
      </w:r>
    </w:p>
    <w:p w14:paraId="059590C1" w14:textId="77777777" w:rsidR="003322CA" w:rsidRPr="00676D3D" w:rsidRDefault="003322CA" w:rsidP="003322CA">
      <w:pPr>
        <w:pStyle w:val="Akapitzlist"/>
        <w:numPr>
          <w:ilvl w:val="0"/>
          <w:numId w:val="29"/>
        </w:numPr>
        <w:spacing w:after="160" w:line="259" w:lineRule="auto"/>
        <w:jc w:val="left"/>
      </w:pPr>
      <w:r w:rsidRPr="00676D3D">
        <w:t>zakup i montaż innego źródła ciepła niż wymienione w opcji 1 (powyżej) do celów ogrzewania lub ogrzewania i cwu albo</w:t>
      </w:r>
    </w:p>
    <w:p w14:paraId="55DF00D2" w14:textId="77777777" w:rsidR="003322CA" w:rsidRPr="00676D3D" w:rsidRDefault="003322CA" w:rsidP="003322CA">
      <w:pPr>
        <w:pStyle w:val="Akapitzlist"/>
        <w:numPr>
          <w:ilvl w:val="0"/>
          <w:numId w:val="29"/>
        </w:numPr>
        <w:spacing w:after="160" w:line="259" w:lineRule="auto"/>
        <w:jc w:val="left"/>
      </w:pPr>
      <w:r w:rsidRPr="00676D3D">
        <w:t>zakup i montaż kotłowni gazowej w rozumieniu Załącznika 2 do Programu.</w:t>
      </w:r>
    </w:p>
    <w:p w14:paraId="672F67C8" w14:textId="77777777" w:rsidR="003322CA" w:rsidRPr="00676D3D" w:rsidRDefault="003322CA" w:rsidP="003322CA">
      <w:pPr>
        <w:pStyle w:val="Akapitzlist"/>
        <w:numPr>
          <w:ilvl w:val="0"/>
          <w:numId w:val="29"/>
        </w:numPr>
        <w:spacing w:after="160" w:line="259" w:lineRule="auto"/>
        <w:jc w:val="left"/>
      </w:pPr>
      <w:r w:rsidRPr="00676D3D">
        <w:t xml:space="preserve">Dodatkowo mogą być wykonane (dopuszcza się wybór więcej niż jednego elementu z zakresu): </w:t>
      </w:r>
    </w:p>
    <w:p w14:paraId="20AD484A" w14:textId="77777777" w:rsidR="003322CA" w:rsidRPr="00676D3D" w:rsidRDefault="003322CA" w:rsidP="003322CA">
      <w:pPr>
        <w:pStyle w:val="Akapitzlist"/>
        <w:numPr>
          <w:ilvl w:val="0"/>
          <w:numId w:val="29"/>
        </w:numPr>
        <w:spacing w:after="160" w:line="259" w:lineRule="auto"/>
        <w:jc w:val="left"/>
      </w:pPr>
      <w:r w:rsidRPr="00676D3D">
        <w:t xml:space="preserve">demontaż oraz zakup i montaż nowej instalacji centralnego ogrzewania lub cwu (w tym kolektorów słonecznych, pompy ciepła wyłącznie do cwu) </w:t>
      </w:r>
    </w:p>
    <w:p w14:paraId="32BAF030" w14:textId="77777777" w:rsidR="003322CA" w:rsidRPr="00676D3D" w:rsidRDefault="003322CA" w:rsidP="003322CA">
      <w:pPr>
        <w:pStyle w:val="Akapitzlist"/>
        <w:numPr>
          <w:ilvl w:val="0"/>
          <w:numId w:val="29"/>
        </w:numPr>
        <w:spacing w:after="160" w:line="259" w:lineRule="auto"/>
        <w:jc w:val="left"/>
      </w:pPr>
      <w:r w:rsidRPr="00676D3D">
        <w:t>zakup i montaż mikroinstalacji fotowoltaicznej,</w:t>
      </w:r>
    </w:p>
    <w:p w14:paraId="489D28D8" w14:textId="77777777" w:rsidR="003322CA" w:rsidRPr="00676D3D" w:rsidRDefault="003322CA" w:rsidP="003322CA">
      <w:pPr>
        <w:pStyle w:val="Akapitzlist"/>
        <w:numPr>
          <w:ilvl w:val="0"/>
          <w:numId w:val="29"/>
        </w:numPr>
        <w:spacing w:after="160" w:line="259" w:lineRule="auto"/>
        <w:jc w:val="left"/>
      </w:pPr>
      <w:r w:rsidRPr="00676D3D">
        <w:t>zakup i montaż wentylacji mechanicznej z odzyskiem ciepła,</w:t>
      </w:r>
    </w:p>
    <w:p w14:paraId="5034C447" w14:textId="77777777" w:rsidR="003322CA" w:rsidRPr="00676D3D" w:rsidRDefault="003322CA" w:rsidP="003322CA">
      <w:pPr>
        <w:pStyle w:val="Akapitzlist"/>
        <w:numPr>
          <w:ilvl w:val="0"/>
          <w:numId w:val="29"/>
        </w:numPr>
        <w:spacing w:after="160" w:line="259" w:lineRule="auto"/>
        <w:jc w:val="left"/>
      </w:pPr>
      <w:r w:rsidRPr="00676D3D">
        <w:t>zakup i montaż ocieplenia przegród budowlanych, okien, drzwi zewnętrznych, drzwi/bram garażowych (zawiera również demontaż),</w:t>
      </w:r>
    </w:p>
    <w:p w14:paraId="135AC185" w14:textId="77777777" w:rsidR="003322CA" w:rsidRPr="00676D3D" w:rsidRDefault="003322CA" w:rsidP="003322CA">
      <w:pPr>
        <w:pStyle w:val="Akapitzlist"/>
        <w:numPr>
          <w:ilvl w:val="0"/>
          <w:numId w:val="29"/>
        </w:numPr>
        <w:spacing w:after="160" w:line="259" w:lineRule="auto"/>
        <w:jc w:val="left"/>
      </w:pPr>
      <w:r w:rsidRPr="00676D3D">
        <w:t>dokumentacja dotycząca powyższego zakresu: audyt energetyczny (pod warunkiem wykonania ocieplenia przegród budowlanych), dokumentacja projektowa, ekspertyzy.</w:t>
      </w:r>
    </w:p>
    <w:p w14:paraId="1BBECA1C" w14:textId="77777777" w:rsidR="003322CA" w:rsidRPr="00676D3D" w:rsidRDefault="003322CA" w:rsidP="003322CA">
      <w:r w:rsidRPr="00676D3D">
        <w:t>Kwota maksymalnej dotacji:</w:t>
      </w:r>
    </w:p>
    <w:p w14:paraId="015C4FE5" w14:textId="77777777" w:rsidR="003322CA" w:rsidRPr="00676D3D" w:rsidRDefault="003322CA" w:rsidP="003322CA">
      <w:pPr>
        <w:pStyle w:val="Akapitzlist"/>
        <w:numPr>
          <w:ilvl w:val="0"/>
          <w:numId w:val="30"/>
        </w:numPr>
        <w:spacing w:after="160" w:line="259" w:lineRule="auto"/>
        <w:jc w:val="left"/>
      </w:pPr>
      <w:r w:rsidRPr="00676D3D">
        <w:t>20 000 zł – gdy przedsięwzięcie nie obejmuje mikroinstalacji fotowoltaicznej,</w:t>
      </w:r>
    </w:p>
    <w:p w14:paraId="4D71AEC0" w14:textId="77777777" w:rsidR="003322CA" w:rsidRPr="00676D3D" w:rsidRDefault="003322CA" w:rsidP="003322CA">
      <w:pPr>
        <w:pStyle w:val="Akapitzlist"/>
        <w:numPr>
          <w:ilvl w:val="0"/>
          <w:numId w:val="30"/>
        </w:numPr>
        <w:spacing w:after="160" w:line="259" w:lineRule="auto"/>
        <w:jc w:val="left"/>
      </w:pPr>
      <w:r w:rsidRPr="00676D3D">
        <w:t>25 000 zł – dla przedsięwzięcia z mikroinstalacją fotowoltaiczną.</w:t>
      </w:r>
    </w:p>
    <w:p w14:paraId="1D49DC30" w14:textId="77777777" w:rsidR="003322CA" w:rsidRPr="00676D3D" w:rsidRDefault="003322CA" w:rsidP="003322CA">
      <w:pPr>
        <w:rPr>
          <w:b/>
        </w:rPr>
      </w:pPr>
      <w:r w:rsidRPr="00676D3D">
        <w:rPr>
          <w:b/>
        </w:rPr>
        <w:t>Opcja 3</w:t>
      </w:r>
    </w:p>
    <w:p w14:paraId="3590D39D" w14:textId="77777777" w:rsidR="003322CA" w:rsidRPr="00676D3D" w:rsidRDefault="003322CA" w:rsidP="003322CA">
      <w:r w:rsidRPr="00676D3D">
        <w:t>Przedsięwzięcie nie obejmujące wymiany źródła ciepła na paliwo stałe na nowe źródło ciepła, a obejmujące (dopuszcza się wybór więcej niż jednego elementu z zakresu):</w:t>
      </w:r>
    </w:p>
    <w:p w14:paraId="1012EE07" w14:textId="77777777" w:rsidR="003322CA" w:rsidRPr="00676D3D" w:rsidRDefault="003322CA" w:rsidP="003322CA">
      <w:pPr>
        <w:pStyle w:val="Akapitzlist"/>
        <w:numPr>
          <w:ilvl w:val="0"/>
          <w:numId w:val="31"/>
        </w:numPr>
        <w:spacing w:after="160" w:line="259" w:lineRule="auto"/>
        <w:jc w:val="left"/>
      </w:pPr>
      <w:r w:rsidRPr="00676D3D">
        <w:t xml:space="preserve">zakup i montaż wentylacji mechanicznej z odzyskiem ciepła, </w:t>
      </w:r>
    </w:p>
    <w:p w14:paraId="41423AAA" w14:textId="77777777" w:rsidR="003322CA" w:rsidRPr="00676D3D" w:rsidRDefault="003322CA" w:rsidP="003322CA">
      <w:pPr>
        <w:pStyle w:val="Akapitzlist"/>
        <w:numPr>
          <w:ilvl w:val="0"/>
          <w:numId w:val="31"/>
        </w:numPr>
        <w:spacing w:after="160" w:line="259" w:lineRule="auto"/>
        <w:jc w:val="left"/>
      </w:pPr>
      <w:r w:rsidRPr="00676D3D">
        <w:t>zakup i montaż ocieplenia przegród budowlanych, okien, drzwi zewnętrznych, drzwi/bram garażowych (zawiera również demontaż),</w:t>
      </w:r>
    </w:p>
    <w:p w14:paraId="24D16779" w14:textId="77777777" w:rsidR="003322CA" w:rsidRPr="00676D3D" w:rsidRDefault="003322CA" w:rsidP="003322CA">
      <w:pPr>
        <w:pStyle w:val="Akapitzlist"/>
        <w:numPr>
          <w:ilvl w:val="0"/>
          <w:numId w:val="31"/>
        </w:numPr>
        <w:spacing w:after="160" w:line="259" w:lineRule="auto"/>
        <w:jc w:val="left"/>
      </w:pPr>
      <w:r w:rsidRPr="00676D3D">
        <w:t>wykonanie dokumentacji dotyczącej powyższego zakresu: audytu energetycznego (pod warunkiem wykonania ocieplenia przegród budowlanych), dokumentacji projektowej, ekspertyz.</w:t>
      </w:r>
    </w:p>
    <w:p w14:paraId="107B4D06" w14:textId="77777777" w:rsidR="003322CA" w:rsidRPr="00676D3D" w:rsidRDefault="003322CA" w:rsidP="003322CA">
      <w:r w:rsidRPr="00676D3D">
        <w:t>Kwota maksymalnej dotacji:</w:t>
      </w:r>
    </w:p>
    <w:p w14:paraId="65469E44" w14:textId="77777777" w:rsidR="003322CA" w:rsidRPr="00676D3D" w:rsidRDefault="003322CA" w:rsidP="003322CA">
      <w:pPr>
        <w:pStyle w:val="Akapitzlist"/>
        <w:numPr>
          <w:ilvl w:val="0"/>
          <w:numId w:val="32"/>
        </w:numPr>
        <w:spacing w:after="160" w:line="259" w:lineRule="auto"/>
        <w:jc w:val="left"/>
      </w:pPr>
      <w:r w:rsidRPr="00676D3D">
        <w:t>10 000 zł</w:t>
      </w:r>
    </w:p>
    <w:p w14:paraId="613294A8" w14:textId="77777777" w:rsidR="003322CA" w:rsidRPr="00676D3D" w:rsidRDefault="003322CA" w:rsidP="003322CA">
      <w:pPr>
        <w:rPr>
          <w:b/>
          <w:i/>
        </w:rPr>
      </w:pPr>
      <w:r w:rsidRPr="00676D3D">
        <w:rPr>
          <w:b/>
          <w:i/>
        </w:rPr>
        <w:t xml:space="preserve">Beneficjenci </w:t>
      </w:r>
    </w:p>
    <w:p w14:paraId="6C7DD7D5" w14:textId="77777777" w:rsidR="003322CA" w:rsidRPr="00676D3D" w:rsidRDefault="003322CA" w:rsidP="003322CA">
      <w:r w:rsidRPr="00676D3D">
        <w:t>Beneficjenci to osoby fizyczne, będące właścicielami/współwłaścicielami budynków mieszkalnych jednorodzinnych lub wydzielonych w budynkach jednorodzinnych lokali mieszkalnych z wyodrębnioną księgą wieczystą, o dochodzie rocznym nieprzekraczającym kwoty 100 000 zł,</w:t>
      </w:r>
    </w:p>
    <w:p w14:paraId="32CDE850" w14:textId="77777777" w:rsidR="003322CA" w:rsidRPr="00676D3D" w:rsidRDefault="003322CA" w:rsidP="003322CA">
      <w:r w:rsidRPr="00676D3D">
        <w:lastRenderedPageBreak/>
        <w:t>W przypadku uzyskiwania dochodów z różnych źródeł, dochody sumuje się, przy czym suma ta nie może przekroczyć kwoty 100 000 zł.</w:t>
      </w:r>
    </w:p>
    <w:p w14:paraId="20560820" w14:textId="77777777" w:rsidR="003322CA" w:rsidRPr="00676D3D" w:rsidRDefault="003322CA" w:rsidP="003322CA"/>
    <w:p w14:paraId="1F827CE8" w14:textId="77777777" w:rsidR="003322CA" w:rsidRPr="00676D3D" w:rsidRDefault="003322CA" w:rsidP="003322CA">
      <w:pPr>
        <w:rPr>
          <w:b/>
        </w:rPr>
      </w:pPr>
      <w:r w:rsidRPr="00676D3D">
        <w:rPr>
          <w:b/>
        </w:rPr>
        <w:t>CZĘŚĆ DRUGA PROGRAMU DLA BENEFICJENTÓW UPRAWNIONYCH DO PODWYŻSZONEGO POZIOMU DOFINANSOWANIA</w:t>
      </w:r>
    </w:p>
    <w:p w14:paraId="6BFE9C7B" w14:textId="77777777" w:rsidR="003322CA" w:rsidRPr="00676D3D" w:rsidRDefault="003322CA" w:rsidP="003322CA">
      <w:r w:rsidRPr="00676D3D">
        <w:t>Formy dofinansowania</w:t>
      </w:r>
    </w:p>
    <w:p w14:paraId="21C61079" w14:textId="77777777" w:rsidR="003322CA" w:rsidRPr="00676D3D" w:rsidRDefault="003322CA" w:rsidP="003322CA">
      <w:r w:rsidRPr="00676D3D">
        <w:t>1. dotacja</w:t>
      </w:r>
    </w:p>
    <w:p w14:paraId="4672BA1D" w14:textId="77777777" w:rsidR="003322CA" w:rsidRPr="00676D3D" w:rsidRDefault="003322CA" w:rsidP="003322CA">
      <w:r w:rsidRPr="00676D3D">
        <w:t>2. pożyczka dla gmin, jako uzupełniające finansowanie dla Beneficjentów (uruchomienie w późniejszym terminie)</w:t>
      </w:r>
    </w:p>
    <w:p w14:paraId="3A5AC14E" w14:textId="77777777" w:rsidR="003322CA" w:rsidRPr="00676D3D" w:rsidRDefault="003322CA" w:rsidP="003322CA">
      <w:r w:rsidRPr="00676D3D">
        <w:t>3. dotacja z przeznaczeniem na częściową spłatę kapitału kredytu bankowego (uruchomienie w późniejszym terminie)</w:t>
      </w:r>
    </w:p>
    <w:p w14:paraId="46B68DD9" w14:textId="77777777" w:rsidR="003322CA" w:rsidRPr="00676D3D" w:rsidRDefault="003322CA" w:rsidP="003322CA">
      <w:r w:rsidRPr="00676D3D">
        <w:t>Rodzaje wspieranych przedsięwzięć wraz z maksymalnymi kwotami dofinansowania</w:t>
      </w:r>
    </w:p>
    <w:p w14:paraId="646CA6BB" w14:textId="77777777" w:rsidR="003322CA" w:rsidRPr="00676D3D" w:rsidRDefault="003322CA" w:rsidP="003322CA">
      <w:pPr>
        <w:rPr>
          <w:b/>
        </w:rPr>
      </w:pPr>
      <w:r w:rsidRPr="00676D3D">
        <w:rPr>
          <w:b/>
        </w:rPr>
        <w:t>Opcja 1</w:t>
      </w:r>
    </w:p>
    <w:p w14:paraId="3745392A" w14:textId="77777777" w:rsidR="003322CA" w:rsidRPr="00676D3D" w:rsidRDefault="003322CA" w:rsidP="003322CA">
      <w:r w:rsidRPr="00676D3D">
        <w:t>Przedsięwzięcie obejmujące demontaż nieefektywnego źródła ciepła na paliwo stałe oraz:</w:t>
      </w:r>
    </w:p>
    <w:p w14:paraId="75AEC2F1" w14:textId="77777777" w:rsidR="003322CA" w:rsidRPr="00676D3D" w:rsidRDefault="003322CA" w:rsidP="003322CA">
      <w:pPr>
        <w:pStyle w:val="Akapitzlist"/>
        <w:numPr>
          <w:ilvl w:val="0"/>
          <w:numId w:val="32"/>
        </w:numPr>
        <w:spacing w:after="160" w:line="259" w:lineRule="auto"/>
        <w:jc w:val="left"/>
      </w:pPr>
      <w:r w:rsidRPr="00676D3D">
        <w:t>zakup i montaż źródła ciepła do celów ogrzewania lub ogrzewania i cwu albo zakup i montaż kotłowni gazowej w rozumieniu Załącznika 2a do Programu.</w:t>
      </w:r>
    </w:p>
    <w:p w14:paraId="4C798AB7" w14:textId="77777777" w:rsidR="003322CA" w:rsidRPr="00676D3D" w:rsidRDefault="003322CA" w:rsidP="003322CA">
      <w:r w:rsidRPr="00676D3D">
        <w:t>Dodatkowo mogą być wykonane (dopuszcza się wybór więcej niż jednego elementu z zakresu):</w:t>
      </w:r>
    </w:p>
    <w:p w14:paraId="6DCB6F5C" w14:textId="77777777" w:rsidR="003322CA" w:rsidRPr="00676D3D" w:rsidRDefault="003322CA" w:rsidP="003322CA">
      <w:pPr>
        <w:pStyle w:val="Akapitzlist"/>
        <w:numPr>
          <w:ilvl w:val="0"/>
          <w:numId w:val="32"/>
        </w:numPr>
        <w:spacing w:after="160" w:line="259" w:lineRule="auto"/>
        <w:jc w:val="left"/>
      </w:pPr>
      <w:r w:rsidRPr="00676D3D">
        <w:t>demontaż oraz zakup i montaż nowej instalacji centralnego ogrzewania lub cwu (w tym kolektorów słonecznych, pompy ciepła wyłącznie do cwu),</w:t>
      </w:r>
    </w:p>
    <w:p w14:paraId="307C174E" w14:textId="77777777" w:rsidR="003322CA" w:rsidRPr="00676D3D" w:rsidRDefault="003322CA" w:rsidP="003322CA">
      <w:pPr>
        <w:pStyle w:val="Akapitzlist"/>
        <w:numPr>
          <w:ilvl w:val="0"/>
          <w:numId w:val="32"/>
        </w:numPr>
        <w:spacing w:after="160" w:line="259" w:lineRule="auto"/>
        <w:jc w:val="left"/>
      </w:pPr>
      <w:r w:rsidRPr="00676D3D">
        <w:t>zakup i montaż mikroinstalacji fotowoltaicznej,</w:t>
      </w:r>
    </w:p>
    <w:p w14:paraId="2396E0FB" w14:textId="77777777" w:rsidR="003322CA" w:rsidRPr="00676D3D" w:rsidRDefault="003322CA" w:rsidP="003322CA">
      <w:pPr>
        <w:pStyle w:val="Akapitzlist"/>
        <w:numPr>
          <w:ilvl w:val="0"/>
          <w:numId w:val="32"/>
        </w:numPr>
        <w:spacing w:after="160" w:line="259" w:lineRule="auto"/>
        <w:jc w:val="left"/>
      </w:pPr>
      <w:r w:rsidRPr="00676D3D">
        <w:t>zakup i montaż wentylacji mechanicznej z odzyskiem ciepła,</w:t>
      </w:r>
    </w:p>
    <w:p w14:paraId="6E41C842" w14:textId="77777777" w:rsidR="003322CA" w:rsidRPr="00676D3D" w:rsidRDefault="003322CA" w:rsidP="003322CA">
      <w:pPr>
        <w:pStyle w:val="Akapitzlist"/>
        <w:numPr>
          <w:ilvl w:val="0"/>
          <w:numId w:val="32"/>
        </w:numPr>
        <w:spacing w:after="160" w:line="259" w:lineRule="auto"/>
        <w:jc w:val="left"/>
      </w:pPr>
      <w:r w:rsidRPr="00676D3D">
        <w:t>zakup i montaż ocieplenia przegród budowlanych, okien, drzwi zewnętrznych, drzwi/bram garażowych (zawiera również demontaż),</w:t>
      </w:r>
    </w:p>
    <w:p w14:paraId="6CAC8C54" w14:textId="77777777" w:rsidR="003322CA" w:rsidRPr="00676D3D" w:rsidRDefault="003322CA" w:rsidP="003322CA">
      <w:pPr>
        <w:pStyle w:val="Akapitzlist"/>
        <w:numPr>
          <w:ilvl w:val="0"/>
          <w:numId w:val="32"/>
        </w:numPr>
        <w:spacing w:after="160" w:line="259" w:lineRule="auto"/>
        <w:jc w:val="left"/>
      </w:pPr>
      <w:r w:rsidRPr="00676D3D">
        <w:t>dokumentacja dotycząca powyższego zakresu: audyt energetyczny (pod warunkiem wykonania ocieplenia przegród budowlanych), dokumentacja projektowa, ekspertyzy.</w:t>
      </w:r>
    </w:p>
    <w:p w14:paraId="32905233" w14:textId="77777777" w:rsidR="003322CA" w:rsidRPr="00676D3D" w:rsidRDefault="003322CA" w:rsidP="003322CA">
      <w:r w:rsidRPr="00676D3D">
        <w:t>Kwota maksymalnej dotacji:</w:t>
      </w:r>
    </w:p>
    <w:p w14:paraId="65AE46B7" w14:textId="77777777" w:rsidR="003322CA" w:rsidRPr="00676D3D" w:rsidRDefault="003322CA" w:rsidP="003322CA">
      <w:pPr>
        <w:pStyle w:val="Akapitzlist"/>
        <w:numPr>
          <w:ilvl w:val="0"/>
          <w:numId w:val="33"/>
        </w:numPr>
        <w:spacing w:after="160" w:line="259" w:lineRule="auto"/>
        <w:jc w:val="left"/>
      </w:pPr>
      <w:r w:rsidRPr="00676D3D">
        <w:t>32 000 zł – gdy przedsięwzięcie nie obejmuje mikroinstalacji fotowoltaicznej</w:t>
      </w:r>
    </w:p>
    <w:p w14:paraId="69DBD2AA" w14:textId="77777777" w:rsidR="003322CA" w:rsidRPr="00676D3D" w:rsidRDefault="003322CA" w:rsidP="003322CA">
      <w:pPr>
        <w:pStyle w:val="Akapitzlist"/>
        <w:numPr>
          <w:ilvl w:val="0"/>
          <w:numId w:val="33"/>
        </w:numPr>
        <w:spacing w:after="160" w:line="259" w:lineRule="auto"/>
        <w:jc w:val="left"/>
      </w:pPr>
      <w:r w:rsidRPr="00676D3D">
        <w:t>37 000 zł – dla przedsięwzięcia z mikroinstalacją fotowoltaiczną.</w:t>
      </w:r>
    </w:p>
    <w:p w14:paraId="312DAB16" w14:textId="77777777" w:rsidR="003322CA" w:rsidRPr="00676D3D" w:rsidRDefault="003322CA" w:rsidP="003322CA">
      <w:pPr>
        <w:rPr>
          <w:b/>
        </w:rPr>
      </w:pPr>
      <w:r w:rsidRPr="00676D3D">
        <w:rPr>
          <w:b/>
        </w:rPr>
        <w:t>Opcja 2</w:t>
      </w:r>
    </w:p>
    <w:p w14:paraId="400930FA" w14:textId="77777777" w:rsidR="003322CA" w:rsidRPr="00676D3D" w:rsidRDefault="003322CA" w:rsidP="003322CA">
      <w:r w:rsidRPr="00676D3D">
        <w:t>Przedsięwzięcie nie obejmujące wymiany źródła ciepła na paliwo stałe na nowe źródło ciepła, a obejmujące (dopuszcza się wybór więcej niż jednego elementu z zakresu):</w:t>
      </w:r>
    </w:p>
    <w:p w14:paraId="3BA8B353" w14:textId="77777777" w:rsidR="003322CA" w:rsidRPr="00676D3D" w:rsidRDefault="003322CA" w:rsidP="003322CA">
      <w:pPr>
        <w:pStyle w:val="Akapitzlist"/>
        <w:numPr>
          <w:ilvl w:val="0"/>
          <w:numId w:val="34"/>
        </w:numPr>
      </w:pPr>
      <w:r w:rsidRPr="00676D3D">
        <w:t>zakup i montaż wentylacji mechanicznej z odzyskiem ciepła,</w:t>
      </w:r>
    </w:p>
    <w:p w14:paraId="51F43C16" w14:textId="77777777" w:rsidR="003322CA" w:rsidRPr="00676D3D" w:rsidRDefault="003322CA" w:rsidP="003322CA">
      <w:pPr>
        <w:pStyle w:val="Akapitzlist"/>
        <w:numPr>
          <w:ilvl w:val="0"/>
          <w:numId w:val="34"/>
        </w:numPr>
      </w:pPr>
      <w:r w:rsidRPr="00676D3D">
        <w:t>zakup i montaż ocieplenia przegród budowlanych, okien, drzwi zewnętrznych, drzwi/bram garażowych (zawiera również demontaż),</w:t>
      </w:r>
    </w:p>
    <w:p w14:paraId="21B1F608" w14:textId="77777777" w:rsidR="003322CA" w:rsidRPr="00676D3D" w:rsidRDefault="003322CA" w:rsidP="003322CA">
      <w:pPr>
        <w:pStyle w:val="Akapitzlist"/>
        <w:numPr>
          <w:ilvl w:val="0"/>
          <w:numId w:val="34"/>
        </w:numPr>
      </w:pPr>
      <w:r w:rsidRPr="00676D3D">
        <w:t>wykonanie dokumentacji dotyczącej powyższego zakresu: audytu energetycznego (pod warunkiem wykonania ocieplenia przegród budowlanych), dokumentacji projektowej, ekspertyz.</w:t>
      </w:r>
    </w:p>
    <w:p w14:paraId="433842CF" w14:textId="77777777" w:rsidR="003322CA" w:rsidRPr="00676D3D" w:rsidRDefault="003322CA" w:rsidP="003322CA"/>
    <w:p w14:paraId="6067D7FD" w14:textId="77777777" w:rsidR="003322CA" w:rsidRPr="00676D3D" w:rsidRDefault="003322CA" w:rsidP="003322CA">
      <w:r w:rsidRPr="00676D3D">
        <w:t>Kwota maksymalnej dotacji:</w:t>
      </w:r>
    </w:p>
    <w:p w14:paraId="0AD5E81E" w14:textId="77777777" w:rsidR="003322CA" w:rsidRPr="00676D3D" w:rsidRDefault="003322CA" w:rsidP="003322CA">
      <w:pPr>
        <w:pStyle w:val="Akapitzlist"/>
        <w:numPr>
          <w:ilvl w:val="0"/>
          <w:numId w:val="35"/>
        </w:numPr>
      </w:pPr>
      <w:r w:rsidRPr="00676D3D">
        <w:t>15 000 zł</w:t>
      </w:r>
    </w:p>
    <w:p w14:paraId="4B368D41" w14:textId="77777777" w:rsidR="003322CA" w:rsidRPr="00676D3D" w:rsidRDefault="003322CA" w:rsidP="003322CA"/>
    <w:p w14:paraId="06D5E5F6" w14:textId="77777777" w:rsidR="003322CA" w:rsidRPr="00676D3D" w:rsidRDefault="003322CA" w:rsidP="003322CA">
      <w:pPr>
        <w:autoSpaceDE w:val="0"/>
        <w:autoSpaceDN w:val="0"/>
        <w:adjustRightInd w:val="0"/>
        <w:rPr>
          <w:rFonts w:cs="Calibri"/>
          <w:szCs w:val="22"/>
        </w:rPr>
      </w:pPr>
      <w:r w:rsidRPr="00676D3D">
        <w:rPr>
          <w:rFonts w:cs="Calibri"/>
          <w:szCs w:val="22"/>
        </w:rPr>
        <w:t xml:space="preserve">1. </w:t>
      </w:r>
      <w:r w:rsidRPr="00676D3D">
        <w:rPr>
          <w:rFonts w:cs="Calibri"/>
          <w:b/>
          <w:bCs/>
          <w:szCs w:val="22"/>
        </w:rPr>
        <w:t xml:space="preserve">Beneficjentem </w:t>
      </w:r>
      <w:r w:rsidRPr="00676D3D">
        <w:rPr>
          <w:rFonts w:cs="Calibri"/>
          <w:szCs w:val="22"/>
        </w:rPr>
        <w:t xml:space="preserve">jest osoba fizyczna, która łącznie spełnia następujące warunki: </w:t>
      </w:r>
    </w:p>
    <w:p w14:paraId="56E3BEB2"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t>1) jest właścicielem/współwłaścicielem</w:t>
      </w:r>
      <w:r w:rsidRPr="00676D3D">
        <w:rPr>
          <w:rFonts w:cs="Calibri"/>
          <w:sz w:val="14"/>
          <w:szCs w:val="14"/>
        </w:rPr>
        <w:t xml:space="preserve">21 </w:t>
      </w:r>
      <w:r w:rsidRPr="00676D3D">
        <w:rPr>
          <w:rFonts w:cs="Calibri"/>
          <w:szCs w:val="22"/>
        </w:rPr>
        <w:t xml:space="preserve">budynku mieszkalnego jednorodzinnego lub wydzielonego w budynku jednorodzinnym lokalu mieszkalnego z wyodrębnioną księgą wieczystą; </w:t>
      </w:r>
    </w:p>
    <w:p w14:paraId="7A179292"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lastRenderedPageBreak/>
        <w:t xml:space="preserve">2) przeciętny miesięczny dochód na jednego członka jej gospodarstwa domowego wskazany w zaświadczeniu wydawanym zgodnie z art. 411 ust. 10g ustawy – Prawo ochrony środowiska, nie przekracza kwoty: </w:t>
      </w:r>
    </w:p>
    <w:p w14:paraId="755ED80F"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t xml:space="preserve">a) 1564 zł w gospodarstwie wieloosobowym, </w:t>
      </w:r>
    </w:p>
    <w:p w14:paraId="52939C60" w14:textId="77777777" w:rsidR="003322CA" w:rsidRPr="00676D3D" w:rsidRDefault="003322CA" w:rsidP="003322CA">
      <w:pPr>
        <w:autoSpaceDE w:val="0"/>
        <w:autoSpaceDN w:val="0"/>
        <w:adjustRightInd w:val="0"/>
        <w:rPr>
          <w:rFonts w:cs="Calibri"/>
          <w:szCs w:val="22"/>
        </w:rPr>
      </w:pPr>
      <w:r w:rsidRPr="00676D3D">
        <w:rPr>
          <w:rFonts w:cs="Calibri"/>
          <w:szCs w:val="22"/>
        </w:rPr>
        <w:t xml:space="preserve">b) 2189 zł w gospodarstwie jednoosobowym. </w:t>
      </w:r>
    </w:p>
    <w:p w14:paraId="03E3027E" w14:textId="77777777" w:rsidR="003322CA" w:rsidRPr="00676D3D" w:rsidRDefault="003322CA" w:rsidP="003322CA">
      <w:pPr>
        <w:autoSpaceDE w:val="0"/>
        <w:autoSpaceDN w:val="0"/>
        <w:adjustRightInd w:val="0"/>
        <w:rPr>
          <w:rFonts w:cs="Calibri"/>
          <w:szCs w:val="22"/>
        </w:rPr>
      </w:pPr>
    </w:p>
    <w:p w14:paraId="36E359AA" w14:textId="77777777" w:rsidR="003322CA" w:rsidRPr="00676D3D" w:rsidRDefault="003322CA" w:rsidP="003322CA">
      <w:pPr>
        <w:pStyle w:val="Bezodstpw"/>
        <w:spacing w:line="276" w:lineRule="auto"/>
        <w:jc w:val="both"/>
        <w:rPr>
          <w:rFonts w:ascii="Calibri" w:eastAsia="Times New Roman" w:hAnsi="Calibri" w:cs="Calibri"/>
          <w:lang w:eastAsia="pl-PL"/>
        </w:rPr>
      </w:pPr>
      <w:r w:rsidRPr="00676D3D">
        <w:rPr>
          <w:rFonts w:ascii="Calibri" w:eastAsia="Times New Roman" w:hAnsi="Calibri" w:cs="Calibri"/>
          <w:lang w:eastAsia="pl-PL"/>
        </w:rPr>
        <w:t>2. W przypadku prowadzenia działalności gospodarczej, roczny przychód osoby, o której mowa w ust. 1, z tytułu prowadzenia pozarolniczej działalności gospodarczej za rok kalendarzowy, za który ustalony został przeciętny miesięczny dochód wskazany w zaświadczeniu, o którym mowa w ust. 1 pkt 2, nie przekroczył trzydziestokrotności kwoty minimalnego wynagrodzenia za pracę określonego w rozporządzeniu Rady Ministrów obowiązującym w grudniu roku poprzedzającego rok złożenia wniosku o dofinansowanie.</w:t>
      </w:r>
    </w:p>
    <w:p w14:paraId="4AF3A9F2" w14:textId="77777777" w:rsidR="003322CA" w:rsidRPr="00676D3D" w:rsidRDefault="003322CA" w:rsidP="003322CA">
      <w:pPr>
        <w:pStyle w:val="Bezodstpw"/>
        <w:spacing w:line="276" w:lineRule="auto"/>
        <w:jc w:val="both"/>
        <w:rPr>
          <w:b/>
          <w:bCs/>
          <w:i/>
          <w:iCs/>
        </w:rPr>
      </w:pPr>
    </w:p>
    <w:p w14:paraId="00CB84EE" w14:textId="77777777" w:rsidR="003322CA" w:rsidRPr="00676D3D" w:rsidRDefault="003322CA" w:rsidP="003322CA">
      <w:pPr>
        <w:rPr>
          <w:b/>
        </w:rPr>
      </w:pPr>
      <w:r w:rsidRPr="00676D3D">
        <w:rPr>
          <w:b/>
        </w:rPr>
        <w:t>CZĘŚĆ TRZECIA PROGRAMU DLA BENEFICJENTÓW UPRAWNIONYCH DO NAJWYŻSZEGO POZIOMU DOFINANSOWANIA</w:t>
      </w:r>
    </w:p>
    <w:p w14:paraId="1AB7540A" w14:textId="77777777" w:rsidR="003322CA" w:rsidRPr="00676D3D" w:rsidRDefault="003322CA" w:rsidP="003322CA">
      <w:r w:rsidRPr="00676D3D">
        <w:t>Formy dofinansowania</w:t>
      </w:r>
    </w:p>
    <w:p w14:paraId="061FB23E" w14:textId="77777777" w:rsidR="003322CA" w:rsidRPr="00676D3D" w:rsidRDefault="003322CA" w:rsidP="003322CA">
      <w:r w:rsidRPr="00676D3D">
        <w:t>1. dotacja</w:t>
      </w:r>
    </w:p>
    <w:p w14:paraId="0905B2C1" w14:textId="77777777" w:rsidR="003322CA" w:rsidRPr="00676D3D" w:rsidRDefault="003322CA" w:rsidP="003322CA">
      <w:r w:rsidRPr="00676D3D">
        <w:t>2. pożyczka dla gmin, jako uzupełniające finansowanie dla Beneficjentów (uruchomienie w późniejszym terminie)</w:t>
      </w:r>
    </w:p>
    <w:p w14:paraId="3AA7571D" w14:textId="77777777" w:rsidR="003322CA" w:rsidRPr="00676D3D" w:rsidRDefault="003322CA" w:rsidP="003322CA">
      <w:r w:rsidRPr="00676D3D">
        <w:t>Rodzaje wspieranych przedsięwzięć wraz z maksymalnymi kwotami dofinansowania</w:t>
      </w:r>
    </w:p>
    <w:p w14:paraId="40C5D02F" w14:textId="77777777" w:rsidR="003322CA" w:rsidRPr="00676D3D" w:rsidRDefault="003322CA" w:rsidP="003322CA">
      <w:pPr>
        <w:rPr>
          <w:b/>
        </w:rPr>
      </w:pPr>
      <w:r w:rsidRPr="00676D3D">
        <w:rPr>
          <w:b/>
        </w:rPr>
        <w:t>Opcja 1</w:t>
      </w:r>
    </w:p>
    <w:p w14:paraId="7FD078BB" w14:textId="77777777" w:rsidR="003322CA" w:rsidRPr="00676D3D" w:rsidRDefault="003322CA" w:rsidP="003322CA">
      <w:r w:rsidRPr="00676D3D">
        <w:t>Przedsięwzięcie obejmujące demontaż nieefektywnego źródła ciepła na paliwo stałe oraz:</w:t>
      </w:r>
    </w:p>
    <w:p w14:paraId="7BB4A015" w14:textId="77777777" w:rsidR="003322CA" w:rsidRPr="00676D3D" w:rsidRDefault="003322CA" w:rsidP="003322CA">
      <w:pPr>
        <w:pStyle w:val="Akapitzlist"/>
        <w:numPr>
          <w:ilvl w:val="0"/>
          <w:numId w:val="32"/>
        </w:numPr>
        <w:spacing w:after="160" w:line="259" w:lineRule="auto"/>
        <w:jc w:val="left"/>
      </w:pPr>
      <w:r w:rsidRPr="00676D3D">
        <w:t>zakup i montaż źródła ciepła do celów ogrzewania lub ogrzewania i cwu albo zakup i montaż kotłowni gazowej w rozumieniu Załącznika 2b do Programu.</w:t>
      </w:r>
    </w:p>
    <w:p w14:paraId="5B6E3319" w14:textId="77777777" w:rsidR="003322CA" w:rsidRPr="00676D3D" w:rsidRDefault="003322CA" w:rsidP="003322CA">
      <w:r w:rsidRPr="00676D3D">
        <w:t>Dodatkowo mogą być wykonane (dopuszcza się wybór więcej niż jednego elementu z zakresu):</w:t>
      </w:r>
    </w:p>
    <w:p w14:paraId="2DAB2E75" w14:textId="77777777" w:rsidR="003322CA" w:rsidRPr="00676D3D" w:rsidRDefault="003322CA" w:rsidP="003322CA">
      <w:pPr>
        <w:pStyle w:val="Akapitzlist"/>
        <w:numPr>
          <w:ilvl w:val="0"/>
          <w:numId w:val="32"/>
        </w:numPr>
        <w:spacing w:after="160" w:line="259" w:lineRule="auto"/>
        <w:jc w:val="left"/>
      </w:pPr>
      <w:r w:rsidRPr="00676D3D">
        <w:t>demontaż oraz zakup i montaż nowej instalacji centralnego ogrzewania lub cwu (w tym kolektorów słonecznych, pompy ciepła wyłącznie do cwu),</w:t>
      </w:r>
    </w:p>
    <w:p w14:paraId="1B221952" w14:textId="77777777" w:rsidR="003322CA" w:rsidRPr="00676D3D" w:rsidRDefault="003322CA" w:rsidP="003322CA">
      <w:pPr>
        <w:pStyle w:val="Akapitzlist"/>
        <w:numPr>
          <w:ilvl w:val="0"/>
          <w:numId w:val="32"/>
        </w:numPr>
        <w:spacing w:after="160" w:line="259" w:lineRule="auto"/>
        <w:jc w:val="left"/>
      </w:pPr>
      <w:r w:rsidRPr="00676D3D">
        <w:t>zakup i montaż mikroinstalacji fotowoltaicznej,</w:t>
      </w:r>
    </w:p>
    <w:p w14:paraId="063217F7" w14:textId="77777777" w:rsidR="003322CA" w:rsidRPr="00676D3D" w:rsidRDefault="003322CA" w:rsidP="003322CA">
      <w:pPr>
        <w:pStyle w:val="Akapitzlist"/>
        <w:numPr>
          <w:ilvl w:val="0"/>
          <w:numId w:val="32"/>
        </w:numPr>
        <w:spacing w:after="160" w:line="259" w:lineRule="auto"/>
        <w:jc w:val="left"/>
      </w:pPr>
      <w:r w:rsidRPr="00676D3D">
        <w:t>zakup i montaż wentylacji mechanicznej z odzyskiem ciepła,</w:t>
      </w:r>
    </w:p>
    <w:p w14:paraId="4ACE028C" w14:textId="77777777" w:rsidR="003322CA" w:rsidRPr="00676D3D" w:rsidRDefault="003322CA" w:rsidP="003322CA">
      <w:pPr>
        <w:pStyle w:val="Akapitzlist"/>
        <w:numPr>
          <w:ilvl w:val="0"/>
          <w:numId w:val="32"/>
        </w:numPr>
        <w:spacing w:after="160" w:line="259" w:lineRule="auto"/>
        <w:jc w:val="left"/>
      </w:pPr>
      <w:r w:rsidRPr="00676D3D">
        <w:t>zakup i montaż ocieplenia przegród budowlanych, okien, drzwi zewnętrznych, drzwi/bram garażowych (zawiera również demontaż),</w:t>
      </w:r>
    </w:p>
    <w:p w14:paraId="5C4487F4" w14:textId="77777777" w:rsidR="003322CA" w:rsidRPr="00676D3D" w:rsidRDefault="003322CA" w:rsidP="003322CA">
      <w:pPr>
        <w:pStyle w:val="Akapitzlist"/>
        <w:numPr>
          <w:ilvl w:val="0"/>
          <w:numId w:val="32"/>
        </w:numPr>
        <w:spacing w:after="160" w:line="259" w:lineRule="auto"/>
        <w:jc w:val="left"/>
      </w:pPr>
      <w:r w:rsidRPr="00676D3D">
        <w:t>dokumentacja dotycząca powyższego zakresu: audyt energetyczny (pod warunkiem wykonania ocieplenia przegród budowlanych), dokumentacja projektowa, ekspertyzy.</w:t>
      </w:r>
    </w:p>
    <w:p w14:paraId="4C208657" w14:textId="77777777" w:rsidR="003322CA" w:rsidRPr="00676D3D" w:rsidRDefault="003322CA" w:rsidP="003322CA">
      <w:r w:rsidRPr="00676D3D">
        <w:t>Kwota maksymalnej dotacji:</w:t>
      </w:r>
    </w:p>
    <w:p w14:paraId="16CE8443" w14:textId="77777777" w:rsidR="003322CA" w:rsidRPr="00676D3D" w:rsidRDefault="003322CA" w:rsidP="003322CA">
      <w:pPr>
        <w:pStyle w:val="Akapitzlist"/>
        <w:numPr>
          <w:ilvl w:val="0"/>
          <w:numId w:val="33"/>
        </w:numPr>
        <w:spacing w:after="160" w:line="259" w:lineRule="auto"/>
        <w:jc w:val="left"/>
      </w:pPr>
      <w:r w:rsidRPr="00676D3D">
        <w:t>60 000 zł – gdy przedsięwzięcie nie obejmuje mikroinstalacji fotowoltaicznej</w:t>
      </w:r>
    </w:p>
    <w:p w14:paraId="0BB4AADA" w14:textId="77777777" w:rsidR="003322CA" w:rsidRPr="00676D3D" w:rsidRDefault="003322CA" w:rsidP="003322CA">
      <w:pPr>
        <w:pStyle w:val="Akapitzlist"/>
        <w:numPr>
          <w:ilvl w:val="0"/>
          <w:numId w:val="33"/>
        </w:numPr>
        <w:spacing w:after="160" w:line="259" w:lineRule="auto"/>
        <w:jc w:val="left"/>
      </w:pPr>
      <w:r w:rsidRPr="00676D3D">
        <w:t>69 000 zł – dla przedsięwzięcia z mikroinstalacją fotowoltaiczną.</w:t>
      </w:r>
    </w:p>
    <w:p w14:paraId="2D0B1CA0" w14:textId="77777777" w:rsidR="003322CA" w:rsidRPr="00676D3D" w:rsidRDefault="003322CA" w:rsidP="003322CA">
      <w:pPr>
        <w:rPr>
          <w:b/>
        </w:rPr>
      </w:pPr>
      <w:r w:rsidRPr="00676D3D">
        <w:rPr>
          <w:b/>
        </w:rPr>
        <w:t>Opcja 2</w:t>
      </w:r>
    </w:p>
    <w:p w14:paraId="1E55FF24" w14:textId="77777777" w:rsidR="003322CA" w:rsidRPr="00676D3D" w:rsidRDefault="003322CA" w:rsidP="003322CA">
      <w:r w:rsidRPr="00676D3D">
        <w:t>Przedsięwzięcie nie obejmujące wymiany źródła ciepła na paliwo stałe na nowe źródło ciepła, a obejmujące (dopuszcza się wybór więcej niż jednego elementu z zakresu):</w:t>
      </w:r>
    </w:p>
    <w:p w14:paraId="6429D9D3" w14:textId="77777777" w:rsidR="003322CA" w:rsidRPr="00676D3D" w:rsidRDefault="003322CA" w:rsidP="003322CA">
      <w:pPr>
        <w:pStyle w:val="Akapitzlist"/>
        <w:numPr>
          <w:ilvl w:val="0"/>
          <w:numId w:val="34"/>
        </w:numPr>
      </w:pPr>
      <w:r w:rsidRPr="00676D3D">
        <w:t>zakup i montaż wentylacji mechanicznej z odzyskiem ciepła,</w:t>
      </w:r>
    </w:p>
    <w:p w14:paraId="34965403" w14:textId="77777777" w:rsidR="003322CA" w:rsidRPr="00676D3D" w:rsidRDefault="003322CA" w:rsidP="003322CA">
      <w:pPr>
        <w:pStyle w:val="Akapitzlist"/>
        <w:numPr>
          <w:ilvl w:val="0"/>
          <w:numId w:val="34"/>
        </w:numPr>
      </w:pPr>
      <w:r w:rsidRPr="00676D3D">
        <w:t>zakup i montaż ocieplenia przegród budowlanych, okien, drzwi zewnętrznych, drzwi/bram garażowych (zawiera również demontaż),</w:t>
      </w:r>
    </w:p>
    <w:p w14:paraId="0621C133" w14:textId="77777777" w:rsidR="003322CA" w:rsidRPr="00676D3D" w:rsidRDefault="003322CA" w:rsidP="003322CA">
      <w:pPr>
        <w:pStyle w:val="Akapitzlist"/>
        <w:numPr>
          <w:ilvl w:val="0"/>
          <w:numId w:val="34"/>
        </w:numPr>
      </w:pPr>
      <w:r w:rsidRPr="00676D3D">
        <w:t>wykonanie dokumentacji dotyczącej powyższego zakresu: audytu energetycznego (pod warunkiem wykonania ocieplenia przegród budowlanych), dokumentacji projektowej, ekspertyz.</w:t>
      </w:r>
    </w:p>
    <w:p w14:paraId="57FD674A" w14:textId="77777777" w:rsidR="003322CA" w:rsidRPr="00676D3D" w:rsidRDefault="003322CA" w:rsidP="003322CA"/>
    <w:p w14:paraId="2F7070B4" w14:textId="77777777" w:rsidR="003322CA" w:rsidRPr="00676D3D" w:rsidRDefault="003322CA" w:rsidP="003322CA">
      <w:r w:rsidRPr="00676D3D">
        <w:lastRenderedPageBreak/>
        <w:t>Kwota maksymalnej dotacji:</w:t>
      </w:r>
    </w:p>
    <w:p w14:paraId="07A075AC" w14:textId="77777777" w:rsidR="003322CA" w:rsidRPr="00676D3D" w:rsidRDefault="003322CA" w:rsidP="003322CA">
      <w:pPr>
        <w:pStyle w:val="Akapitzlist"/>
        <w:numPr>
          <w:ilvl w:val="0"/>
          <w:numId w:val="35"/>
        </w:numPr>
      </w:pPr>
      <w:r w:rsidRPr="00676D3D">
        <w:t>30 000 zł</w:t>
      </w:r>
    </w:p>
    <w:p w14:paraId="31CEF784" w14:textId="77777777" w:rsidR="003322CA" w:rsidRPr="00676D3D" w:rsidRDefault="003322CA" w:rsidP="003322CA"/>
    <w:p w14:paraId="6BFA46FC" w14:textId="77777777" w:rsidR="003322CA" w:rsidRPr="00676D3D" w:rsidRDefault="003322CA" w:rsidP="003322CA">
      <w:pPr>
        <w:autoSpaceDE w:val="0"/>
        <w:autoSpaceDN w:val="0"/>
        <w:adjustRightInd w:val="0"/>
        <w:rPr>
          <w:rFonts w:cs="Calibri"/>
          <w:szCs w:val="22"/>
        </w:rPr>
      </w:pPr>
      <w:r w:rsidRPr="00676D3D">
        <w:rPr>
          <w:rFonts w:cs="Calibri"/>
          <w:szCs w:val="22"/>
        </w:rPr>
        <w:t xml:space="preserve">1. </w:t>
      </w:r>
      <w:r w:rsidRPr="00676D3D">
        <w:rPr>
          <w:rFonts w:cs="Calibri"/>
          <w:b/>
          <w:bCs/>
          <w:szCs w:val="22"/>
        </w:rPr>
        <w:t xml:space="preserve">Beneficjentem </w:t>
      </w:r>
      <w:r w:rsidRPr="00676D3D">
        <w:rPr>
          <w:rFonts w:cs="Calibri"/>
          <w:szCs w:val="22"/>
        </w:rPr>
        <w:t xml:space="preserve">jest osoba fizyczna, która łącznie spełnia następujące warunki: </w:t>
      </w:r>
    </w:p>
    <w:p w14:paraId="7B822F0C"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t>1) jest właścicielem/współwłaścicielem</w:t>
      </w:r>
      <w:r w:rsidRPr="00676D3D">
        <w:rPr>
          <w:rFonts w:cs="Calibri"/>
          <w:sz w:val="14"/>
          <w:szCs w:val="14"/>
        </w:rPr>
        <w:t xml:space="preserve">21 </w:t>
      </w:r>
      <w:r w:rsidRPr="00676D3D">
        <w:rPr>
          <w:rFonts w:cs="Calibri"/>
          <w:szCs w:val="22"/>
        </w:rPr>
        <w:t xml:space="preserve">budynku mieszkalnego jednorodzinnego lub wydzielonego w budynku jednorodzinnym lokalu mieszkalnego z wyodrębnioną księgą wieczystą; </w:t>
      </w:r>
    </w:p>
    <w:p w14:paraId="4C53E927"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t xml:space="preserve">2) przeciętny miesięczny dochód na jednego członka jej gospodarstwa domowego wskazany w zaświadczeniu wydawanym zgodnie z art. 411 ust. 10g ustawy – Prawo ochrony środowiska, nie przekracza kwoty: </w:t>
      </w:r>
    </w:p>
    <w:p w14:paraId="4A245881" w14:textId="77777777" w:rsidR="003322CA" w:rsidRPr="00676D3D" w:rsidRDefault="003322CA" w:rsidP="003322CA">
      <w:pPr>
        <w:autoSpaceDE w:val="0"/>
        <w:autoSpaceDN w:val="0"/>
        <w:adjustRightInd w:val="0"/>
        <w:spacing w:after="18"/>
        <w:rPr>
          <w:rFonts w:cs="Calibri"/>
          <w:szCs w:val="22"/>
        </w:rPr>
      </w:pPr>
      <w:r w:rsidRPr="00676D3D">
        <w:rPr>
          <w:rFonts w:cs="Calibri"/>
          <w:szCs w:val="22"/>
        </w:rPr>
        <w:t xml:space="preserve">a) 900 zł w gospodarstwie wieloosobowym, </w:t>
      </w:r>
    </w:p>
    <w:p w14:paraId="6F6436CF" w14:textId="77777777" w:rsidR="003322CA" w:rsidRPr="00676D3D" w:rsidRDefault="003322CA" w:rsidP="003322CA">
      <w:pPr>
        <w:autoSpaceDE w:val="0"/>
        <w:autoSpaceDN w:val="0"/>
        <w:adjustRightInd w:val="0"/>
        <w:rPr>
          <w:rFonts w:cs="Calibri"/>
          <w:szCs w:val="22"/>
        </w:rPr>
      </w:pPr>
      <w:r w:rsidRPr="00676D3D">
        <w:rPr>
          <w:rFonts w:cs="Calibri"/>
          <w:szCs w:val="22"/>
        </w:rPr>
        <w:t xml:space="preserve">b) 1260 zł w gospodarstwie jednoosobowym. </w:t>
      </w:r>
    </w:p>
    <w:p w14:paraId="72979D41" w14:textId="77777777" w:rsidR="003322CA" w:rsidRPr="00676D3D" w:rsidRDefault="003322CA" w:rsidP="003322CA">
      <w:pPr>
        <w:autoSpaceDE w:val="0"/>
        <w:autoSpaceDN w:val="0"/>
        <w:adjustRightInd w:val="0"/>
      </w:pPr>
      <w:r w:rsidRPr="00676D3D">
        <w:t xml:space="preserve">lub </w:t>
      </w:r>
    </w:p>
    <w:p w14:paraId="3D78C2C5" w14:textId="77777777" w:rsidR="003322CA" w:rsidRPr="00676D3D" w:rsidRDefault="003322CA" w:rsidP="003322CA">
      <w:pPr>
        <w:autoSpaceDE w:val="0"/>
        <w:autoSpaceDN w:val="0"/>
        <w:adjustRightInd w:val="0"/>
      </w:pPr>
      <w:r w:rsidRPr="00676D3D">
        <w:t>ma ustalone prawo do otrzymywania zasiłku stałego, zasiłku okresowego, zasiłku rodzinnego lub specjalnego zasiłku opiekuńczego, potwierdzone w zaświadczeniu wydanym na wniosek Beneficjenta, przez wójta, burmistrza lub prezydenta miasta (lub upoważnionego do wydania zaświadczeń swojego zastępcę,</w:t>
      </w:r>
    </w:p>
    <w:p w14:paraId="5CD4D8A8" w14:textId="77777777" w:rsidR="003322CA" w:rsidRPr="00676D3D" w:rsidRDefault="003322CA" w:rsidP="003322CA">
      <w:pPr>
        <w:autoSpaceDE w:val="0"/>
        <w:autoSpaceDN w:val="0"/>
        <w:adjustRightInd w:val="0"/>
        <w:rPr>
          <w:rFonts w:cs="Calibri"/>
          <w:szCs w:val="22"/>
        </w:rPr>
      </w:pPr>
      <w:r w:rsidRPr="00676D3D">
        <w:t>pracownika urzędu gminy albo kierownika ośrodka pomocy społecznej – szczegóły w regulaminie Programu),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6C887DBE" w14:textId="77777777" w:rsidR="003322CA" w:rsidRPr="00676D3D" w:rsidRDefault="003322CA" w:rsidP="003322CA">
      <w:pPr>
        <w:autoSpaceDE w:val="0"/>
        <w:autoSpaceDN w:val="0"/>
        <w:adjustRightInd w:val="0"/>
        <w:rPr>
          <w:rFonts w:cs="Calibri"/>
          <w:szCs w:val="22"/>
        </w:rPr>
      </w:pPr>
    </w:p>
    <w:p w14:paraId="4B4CE4A0" w14:textId="77777777" w:rsidR="003322CA" w:rsidRPr="00676D3D" w:rsidRDefault="003322CA" w:rsidP="003322CA">
      <w:pPr>
        <w:pStyle w:val="Bezodstpw"/>
        <w:spacing w:line="276" w:lineRule="auto"/>
        <w:jc w:val="both"/>
        <w:rPr>
          <w:b/>
          <w:bCs/>
          <w:i/>
          <w:iCs/>
        </w:rPr>
      </w:pPr>
      <w:r w:rsidRPr="00676D3D">
        <w:rPr>
          <w:rFonts w:ascii="Calibri" w:eastAsia="Times New Roman" w:hAnsi="Calibri" w:cs="Calibri"/>
          <w:lang w:eastAsia="pl-PL"/>
        </w:rPr>
        <w:t>2. W przypadku prowadzenia działalności gospodarczej, roczny przychód osoby, o której mowa w ust. 1, z tytułu prowadzenia pozarolniczej działalności gospodarczej za rok kalendarzowy, za który ustalony został przeciętny miesięczny dochód wskazany w zaświadczeniu, o którym mowa w ust. 1 pkt 2, nie przekroczył trzydziestokrotności kwoty minimalnego wynagrodzenia za pracę określonego w rozporządzeniu Rady Ministrów obowiązującym w grudniu roku poprzedzającego rok złożenia wniosku o dofinansowanie.</w:t>
      </w:r>
    </w:p>
    <w:p w14:paraId="49C2AC54" w14:textId="77777777" w:rsidR="008A1349" w:rsidRPr="00676D3D" w:rsidRDefault="008A1349" w:rsidP="008A1349">
      <w:pPr>
        <w:pStyle w:val="Bezodstpw"/>
        <w:rPr>
          <w:b/>
          <w:bCs/>
          <w:i/>
          <w:iCs/>
        </w:rPr>
      </w:pPr>
    </w:p>
    <w:p w14:paraId="4C59E71C" w14:textId="77777777" w:rsidR="008A1349" w:rsidRPr="00676D3D" w:rsidRDefault="008A1349" w:rsidP="008A1349">
      <w:pPr>
        <w:spacing w:after="160" w:line="259" w:lineRule="auto"/>
        <w:rPr>
          <w:rFonts w:eastAsia="Calibri"/>
          <w:b/>
          <w:bCs/>
          <w:szCs w:val="22"/>
          <w:lang w:eastAsia="en-US"/>
        </w:rPr>
      </w:pPr>
      <w:r w:rsidRPr="00676D3D">
        <w:rPr>
          <w:rFonts w:eastAsia="Calibri"/>
          <w:b/>
          <w:bCs/>
          <w:szCs w:val="22"/>
          <w:lang w:eastAsia="en-US"/>
        </w:rPr>
        <w:t>Kredyt Czyste Powietrze</w:t>
      </w:r>
    </w:p>
    <w:p w14:paraId="3003F9C9" w14:textId="77777777" w:rsidR="008A1349" w:rsidRPr="00676D3D" w:rsidRDefault="008A1349" w:rsidP="008A1349">
      <w:pPr>
        <w:spacing w:after="160" w:line="259" w:lineRule="auto"/>
        <w:rPr>
          <w:rFonts w:asciiTheme="minorHAnsi" w:hAnsiTheme="minorHAnsi" w:cstheme="minorHAnsi"/>
        </w:rPr>
      </w:pPr>
      <w:r w:rsidRPr="00676D3D">
        <w:rPr>
          <w:rFonts w:asciiTheme="minorHAnsi" w:hAnsiTheme="minorHAnsi" w:cstheme="minorHAnsi"/>
        </w:rPr>
        <w:t>Ścieżka bankowa w programie „Czyste Powietrze”, czyli nabór wniosków o dotacje na częściową spłatę kapitału kredytu bankowego, ruszyła 6 lipca 2021 r.</w:t>
      </w:r>
    </w:p>
    <w:p w14:paraId="23925AFB"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Część warunków dofinansowania dla ścieżki bankowej została zmieniona w stosunku do zwykłej ścieżki, realizowanej za pośrednictwem wojewódzkich funduszy ochrony środowiska i gospodarki wodnej. Najważniejsze zmiany to:</w:t>
      </w:r>
    </w:p>
    <w:p w14:paraId="40B9032F"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rozpoczęcie przedsięwzięcia</w:t>
      </w:r>
    </w:p>
    <w:p w14:paraId="14BBFE2A" w14:textId="77777777" w:rsidR="008A1349" w:rsidRPr="00676D3D" w:rsidRDefault="008A1349">
      <w:pPr>
        <w:pStyle w:val="Akapitzlist"/>
        <w:numPr>
          <w:ilvl w:val="0"/>
          <w:numId w:val="50"/>
        </w:numPr>
        <w:spacing w:after="160" w:line="259" w:lineRule="auto"/>
        <w:jc w:val="left"/>
        <w:rPr>
          <w:rFonts w:asciiTheme="minorHAnsi" w:hAnsiTheme="minorHAnsi" w:cstheme="minorHAnsi"/>
        </w:rPr>
      </w:pPr>
      <w:r w:rsidRPr="00676D3D">
        <w:rPr>
          <w:rFonts w:asciiTheme="minorHAnsi" w:hAnsiTheme="minorHAnsi" w:cstheme="minorHAnsi"/>
        </w:rPr>
        <w:t>w przypadku wniosków składanych w wfośigw: do 6 miesięcy przed złożeniem wniosku,</w:t>
      </w:r>
    </w:p>
    <w:p w14:paraId="0B124DCE" w14:textId="77777777" w:rsidR="008A1349" w:rsidRPr="00676D3D" w:rsidRDefault="008A1349">
      <w:pPr>
        <w:pStyle w:val="Akapitzlist"/>
        <w:numPr>
          <w:ilvl w:val="0"/>
          <w:numId w:val="50"/>
        </w:numPr>
        <w:spacing w:after="160" w:line="259" w:lineRule="auto"/>
        <w:jc w:val="left"/>
        <w:rPr>
          <w:rFonts w:asciiTheme="minorHAnsi" w:hAnsiTheme="minorHAnsi" w:cstheme="minorHAnsi"/>
        </w:rPr>
      </w:pPr>
      <w:r w:rsidRPr="00676D3D">
        <w:rPr>
          <w:rFonts w:asciiTheme="minorHAnsi" w:hAnsiTheme="minorHAnsi" w:cstheme="minorHAnsi"/>
        </w:rPr>
        <w:t>w przypadku banków: od daty złożenia wniosku,</w:t>
      </w:r>
    </w:p>
    <w:p w14:paraId="583F8252"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okres realizacji</w:t>
      </w:r>
    </w:p>
    <w:p w14:paraId="17775D42" w14:textId="77777777" w:rsidR="008A1349" w:rsidRPr="00676D3D" w:rsidRDefault="008A1349">
      <w:pPr>
        <w:pStyle w:val="Akapitzlist"/>
        <w:numPr>
          <w:ilvl w:val="0"/>
          <w:numId w:val="51"/>
        </w:numPr>
        <w:spacing w:after="160" w:line="259" w:lineRule="auto"/>
        <w:jc w:val="left"/>
        <w:rPr>
          <w:rFonts w:asciiTheme="minorHAnsi" w:hAnsiTheme="minorHAnsi" w:cstheme="minorHAnsi"/>
        </w:rPr>
      </w:pPr>
      <w:r w:rsidRPr="00676D3D">
        <w:rPr>
          <w:rFonts w:asciiTheme="minorHAnsi" w:hAnsiTheme="minorHAnsi" w:cstheme="minorHAnsi"/>
        </w:rPr>
        <w:t>wfośigw: 30 miesięcy od dnia złożenia wniosku,</w:t>
      </w:r>
    </w:p>
    <w:p w14:paraId="59415BCE" w14:textId="77777777" w:rsidR="008A1349" w:rsidRPr="00676D3D" w:rsidRDefault="008A1349">
      <w:pPr>
        <w:pStyle w:val="Akapitzlist"/>
        <w:numPr>
          <w:ilvl w:val="0"/>
          <w:numId w:val="51"/>
        </w:numPr>
        <w:spacing w:after="160" w:line="259" w:lineRule="auto"/>
        <w:jc w:val="left"/>
        <w:rPr>
          <w:rFonts w:asciiTheme="minorHAnsi" w:hAnsiTheme="minorHAnsi" w:cstheme="minorHAnsi"/>
        </w:rPr>
      </w:pPr>
      <w:r w:rsidRPr="00676D3D">
        <w:rPr>
          <w:rFonts w:asciiTheme="minorHAnsi" w:hAnsiTheme="minorHAnsi" w:cstheme="minorHAnsi"/>
        </w:rPr>
        <w:t>bank: 18 miesięcy od dnia złożenia wniosku,</w:t>
      </w:r>
    </w:p>
    <w:p w14:paraId="3B6BDBD5"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rozliczenie wniosku</w:t>
      </w:r>
    </w:p>
    <w:p w14:paraId="33DD46BB" w14:textId="77777777" w:rsidR="008A1349" w:rsidRPr="00676D3D" w:rsidRDefault="008A1349">
      <w:pPr>
        <w:pStyle w:val="Akapitzlist"/>
        <w:numPr>
          <w:ilvl w:val="0"/>
          <w:numId w:val="52"/>
        </w:numPr>
        <w:spacing w:after="160" w:line="259" w:lineRule="auto"/>
        <w:jc w:val="left"/>
        <w:rPr>
          <w:rFonts w:asciiTheme="minorHAnsi" w:hAnsiTheme="minorHAnsi" w:cstheme="minorHAnsi"/>
        </w:rPr>
      </w:pPr>
      <w:r w:rsidRPr="00676D3D">
        <w:rPr>
          <w:rFonts w:asciiTheme="minorHAnsi" w:hAnsiTheme="minorHAnsi" w:cstheme="minorHAnsi"/>
        </w:rPr>
        <w:t>wfośigw: maksymalnie w trzech częściach,</w:t>
      </w:r>
    </w:p>
    <w:p w14:paraId="4AEF514B" w14:textId="77777777" w:rsidR="008A1349" w:rsidRPr="00676D3D" w:rsidRDefault="008A1349">
      <w:pPr>
        <w:pStyle w:val="Akapitzlist"/>
        <w:numPr>
          <w:ilvl w:val="0"/>
          <w:numId w:val="52"/>
        </w:numPr>
        <w:spacing w:after="160" w:line="259" w:lineRule="auto"/>
        <w:jc w:val="left"/>
        <w:rPr>
          <w:rFonts w:asciiTheme="minorHAnsi" w:hAnsiTheme="minorHAnsi" w:cstheme="minorHAnsi"/>
        </w:rPr>
      </w:pPr>
      <w:r w:rsidRPr="00676D3D">
        <w:rPr>
          <w:rFonts w:asciiTheme="minorHAnsi" w:hAnsiTheme="minorHAnsi" w:cstheme="minorHAnsi"/>
        </w:rPr>
        <w:t>bank: rozliczenie całości po zakończeniu przedsięwzięcia,</w:t>
      </w:r>
    </w:p>
    <w:p w14:paraId="5A0E9086"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korekta wniosku:</w:t>
      </w:r>
    </w:p>
    <w:p w14:paraId="7BCB3C31" w14:textId="77777777" w:rsidR="008A1349" w:rsidRPr="00676D3D" w:rsidRDefault="008A1349">
      <w:pPr>
        <w:pStyle w:val="Akapitzlist"/>
        <w:numPr>
          <w:ilvl w:val="0"/>
          <w:numId w:val="53"/>
        </w:numPr>
        <w:spacing w:after="160" w:line="259" w:lineRule="auto"/>
        <w:jc w:val="left"/>
        <w:rPr>
          <w:rFonts w:asciiTheme="minorHAnsi" w:hAnsiTheme="minorHAnsi" w:cstheme="minorHAnsi"/>
        </w:rPr>
      </w:pPr>
      <w:r w:rsidRPr="00676D3D">
        <w:rPr>
          <w:rFonts w:asciiTheme="minorHAnsi" w:hAnsiTheme="minorHAnsi" w:cstheme="minorHAnsi"/>
        </w:rPr>
        <w:t>wfośigw: tak,</w:t>
      </w:r>
    </w:p>
    <w:p w14:paraId="3ED129FF" w14:textId="77777777" w:rsidR="008A1349" w:rsidRPr="00676D3D" w:rsidRDefault="008A1349">
      <w:pPr>
        <w:pStyle w:val="Akapitzlist"/>
        <w:numPr>
          <w:ilvl w:val="0"/>
          <w:numId w:val="53"/>
        </w:numPr>
        <w:spacing w:after="160" w:line="259" w:lineRule="auto"/>
        <w:jc w:val="left"/>
        <w:rPr>
          <w:rFonts w:asciiTheme="minorHAnsi" w:hAnsiTheme="minorHAnsi" w:cstheme="minorHAnsi"/>
        </w:rPr>
      </w:pPr>
      <w:r w:rsidRPr="00676D3D">
        <w:rPr>
          <w:rFonts w:asciiTheme="minorHAnsi" w:hAnsiTheme="minorHAnsi" w:cstheme="minorHAnsi"/>
        </w:rPr>
        <w:t>bank: nie, możliwość ponownego złożenia wniosku.</w:t>
      </w:r>
    </w:p>
    <w:p w14:paraId="794501C3" w14:textId="3CBB5846" w:rsidR="008A1349" w:rsidRPr="00676D3D" w:rsidRDefault="008A1349" w:rsidP="008A1349">
      <w:pPr>
        <w:rPr>
          <w:rFonts w:asciiTheme="minorHAnsi" w:hAnsiTheme="minorHAnsi" w:cstheme="minorHAnsi"/>
        </w:rPr>
      </w:pPr>
      <w:r w:rsidRPr="00676D3D">
        <w:rPr>
          <w:rFonts w:asciiTheme="minorHAnsi" w:hAnsiTheme="minorHAnsi" w:cstheme="minorHAnsi"/>
        </w:rPr>
        <w:lastRenderedPageBreak/>
        <w:t>Warunkiem wypłaty dotacji na częściową spłatę kapitału kredytu jest wypłacenie beneficjentowi przez bank kredytu z przeznaczeniem wyłącznie na cele zgodne z programem „Czyste Powietrze”, w tym co najmniej w 95% na pokrycie kosztów kwalifikowanych oraz wykorzystanie tego kredytu przez beneficjenta zgodnie z jego przeznaczeniem.</w:t>
      </w:r>
    </w:p>
    <w:p w14:paraId="676185C8" w14:textId="77777777" w:rsidR="008A1349" w:rsidRPr="00676D3D" w:rsidRDefault="008A1349" w:rsidP="008A1349">
      <w:pPr>
        <w:rPr>
          <w:rFonts w:asciiTheme="minorHAnsi" w:hAnsiTheme="minorHAnsi" w:cstheme="minorHAnsi"/>
          <w:b/>
          <w:bCs/>
        </w:rPr>
      </w:pPr>
      <w:r w:rsidRPr="00676D3D">
        <w:rPr>
          <w:rFonts w:asciiTheme="minorHAnsi" w:hAnsiTheme="minorHAnsi" w:cstheme="minorHAnsi"/>
          <w:b/>
          <w:bCs/>
        </w:rPr>
        <w:t>Współpraca banków z wojewódzkimi funduszami</w:t>
      </w:r>
    </w:p>
    <w:p w14:paraId="235631E2"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 xml:space="preserve">W latach 2021-2022 banki będą dysponować łącznym limitem środków do 1,5 mld zł, w ramach których przekazywać będą do wojewódzkich funduszy ochrony środowiska i gospodarki wodnej wnioski </w:t>
      </w:r>
      <w:r w:rsidRPr="00676D3D">
        <w:rPr>
          <w:rFonts w:asciiTheme="minorHAnsi" w:hAnsiTheme="minorHAnsi" w:cstheme="minorHAnsi"/>
        </w:rPr>
        <w:br/>
        <w:t>o dotację z przeznaczeniem na częściowe spłaty kapitału kredytów bankowych na przedsięwzięcia realizowane zgodnie z programem.</w:t>
      </w:r>
    </w:p>
    <w:p w14:paraId="3CC477FA" w14:textId="77777777" w:rsidR="008A1349" w:rsidRPr="00676D3D" w:rsidRDefault="008A1349" w:rsidP="008A1349">
      <w:pPr>
        <w:rPr>
          <w:rFonts w:asciiTheme="minorHAnsi" w:hAnsiTheme="minorHAnsi" w:cstheme="minorHAnsi"/>
          <w:b/>
          <w:bCs/>
        </w:rPr>
      </w:pPr>
      <w:r w:rsidRPr="00676D3D">
        <w:rPr>
          <w:rFonts w:asciiTheme="minorHAnsi" w:hAnsiTheme="minorHAnsi" w:cstheme="minorHAnsi"/>
          <w:b/>
          <w:bCs/>
        </w:rPr>
        <w:t>Gwarancja Czyste Powietrze</w:t>
      </w:r>
    </w:p>
    <w:p w14:paraId="583B9998"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 xml:space="preserve">Ścieżka bankowa w „Czystym Powietrzu” przewiduje też możliwość objęcia kredytów gwarancjami </w:t>
      </w:r>
      <w:r w:rsidRPr="00676D3D">
        <w:rPr>
          <w:rFonts w:asciiTheme="minorHAnsi" w:hAnsiTheme="minorHAnsi" w:cstheme="minorHAnsi"/>
        </w:rPr>
        <w:br/>
        <w:t>z Ekologicznego Funduszu Poręczeń i Gwarancji (EFPiG), którym dysponuje Bank Gospodarstwa Krajowego (BGK). Dzięki tym gwarancjom, banki kredytujące mogą zaproponować korzystniejsze warunki kredytu przeznaczonego na finansowanie inwestycji zgodnych z programem.</w:t>
      </w:r>
    </w:p>
    <w:p w14:paraId="01804C04"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Najważniejsze warunki gwarancji:</w:t>
      </w:r>
    </w:p>
    <w:p w14:paraId="31F0E93B" w14:textId="77777777" w:rsidR="008A1349" w:rsidRPr="00676D3D" w:rsidRDefault="008A1349">
      <w:pPr>
        <w:pStyle w:val="Akapitzlist"/>
        <w:numPr>
          <w:ilvl w:val="0"/>
          <w:numId w:val="54"/>
        </w:numPr>
        <w:spacing w:after="160" w:line="259" w:lineRule="auto"/>
        <w:jc w:val="left"/>
        <w:rPr>
          <w:rFonts w:asciiTheme="minorHAnsi" w:hAnsiTheme="minorHAnsi" w:cstheme="minorHAnsi"/>
        </w:rPr>
      </w:pPr>
      <w:r w:rsidRPr="00676D3D">
        <w:rPr>
          <w:rFonts w:asciiTheme="minorHAnsi" w:hAnsiTheme="minorHAnsi" w:cstheme="minorHAnsi"/>
        </w:rPr>
        <w:t>wniosek o gwarancję w treści wniosku o kredyt oraz odpowiednie zapisy w umowie kredytowej,</w:t>
      </w:r>
    </w:p>
    <w:p w14:paraId="0230439F" w14:textId="77777777" w:rsidR="008A1349" w:rsidRPr="00676D3D" w:rsidRDefault="008A1349">
      <w:pPr>
        <w:pStyle w:val="Akapitzlist"/>
        <w:numPr>
          <w:ilvl w:val="0"/>
          <w:numId w:val="54"/>
        </w:numPr>
        <w:spacing w:after="160" w:line="259" w:lineRule="auto"/>
        <w:jc w:val="left"/>
        <w:rPr>
          <w:rFonts w:asciiTheme="minorHAnsi" w:hAnsiTheme="minorHAnsi" w:cstheme="minorHAnsi"/>
        </w:rPr>
      </w:pPr>
      <w:r w:rsidRPr="00676D3D">
        <w:rPr>
          <w:rFonts w:asciiTheme="minorHAnsi" w:hAnsiTheme="minorHAnsi" w:cstheme="minorHAnsi"/>
        </w:rPr>
        <w:t>gwarancja udzielana na kredyt zaciągnięty przez kredytobiorcę, który w ocenie banku udzielającego kredyt, ma zdolność kredytową,</w:t>
      </w:r>
    </w:p>
    <w:p w14:paraId="109ED8CF" w14:textId="77777777" w:rsidR="008A1349" w:rsidRPr="00676D3D" w:rsidRDefault="008A1349">
      <w:pPr>
        <w:pStyle w:val="Akapitzlist"/>
        <w:numPr>
          <w:ilvl w:val="0"/>
          <w:numId w:val="54"/>
        </w:numPr>
        <w:spacing w:after="160" w:line="259" w:lineRule="auto"/>
        <w:jc w:val="left"/>
        <w:rPr>
          <w:rFonts w:asciiTheme="minorHAnsi" w:hAnsiTheme="minorHAnsi" w:cstheme="minorHAnsi"/>
        </w:rPr>
      </w:pPr>
      <w:r w:rsidRPr="00676D3D">
        <w:rPr>
          <w:rFonts w:asciiTheme="minorHAnsi" w:hAnsiTheme="minorHAnsi" w:cstheme="minorHAnsi"/>
        </w:rPr>
        <w:t>gwarancja zabezpiecza 80% aktualnego kapitału kredytu,</w:t>
      </w:r>
    </w:p>
    <w:p w14:paraId="38F03536" w14:textId="77777777" w:rsidR="008A1349" w:rsidRPr="00676D3D" w:rsidRDefault="008A1349">
      <w:pPr>
        <w:pStyle w:val="Akapitzlist"/>
        <w:numPr>
          <w:ilvl w:val="0"/>
          <w:numId w:val="54"/>
        </w:numPr>
        <w:spacing w:after="160" w:line="259" w:lineRule="auto"/>
        <w:jc w:val="left"/>
        <w:rPr>
          <w:rFonts w:asciiTheme="minorHAnsi" w:hAnsiTheme="minorHAnsi" w:cstheme="minorHAnsi"/>
        </w:rPr>
      </w:pPr>
      <w:r w:rsidRPr="00676D3D">
        <w:rPr>
          <w:rFonts w:asciiTheme="minorHAnsi" w:hAnsiTheme="minorHAnsi" w:cstheme="minorHAnsi"/>
        </w:rPr>
        <w:t>brak prowizji za udzielenie gwarancji od kredytobiorcy.</w:t>
      </w:r>
    </w:p>
    <w:p w14:paraId="72362DB2"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Lista banków, które w ramach programu „Czyste Powietrze” prowadzą nabór wniosków o dotacje na częściową spłatę kapitału kredytu bankowego:</w:t>
      </w:r>
    </w:p>
    <w:p w14:paraId="2383FC5A"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Lista banków, które w ramach programu „Czyste Powietrze” prowadzą nabór wniosków o dotacje na częściową spłatę kapitału kredytu bankowego:</w:t>
      </w:r>
    </w:p>
    <w:p w14:paraId="1974D7BF"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1. Alior Bank SA (od 6 lipca 2021 r.),</w:t>
      </w:r>
    </w:p>
    <w:p w14:paraId="32858611"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2. BOŚ Bank (od 6 lipca 2021 r.),</w:t>
      </w:r>
    </w:p>
    <w:p w14:paraId="4774FF2F"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3. BNP Paribas Bank Polska S.A. (od 27.09.2021 r.),</w:t>
      </w:r>
    </w:p>
    <w:p w14:paraId="6E6E9313"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4. Credit Agricole Bank Polska S.A. (od 26.10.2021 r.),</w:t>
      </w:r>
    </w:p>
    <w:p w14:paraId="4B712BF7" w14:textId="77777777" w:rsidR="00230BA5" w:rsidRPr="00676D3D" w:rsidRDefault="00230BA5" w:rsidP="00230BA5">
      <w:pPr>
        <w:rPr>
          <w:rFonts w:asciiTheme="minorHAnsi" w:hAnsiTheme="minorHAnsi" w:cstheme="minorHAnsi"/>
        </w:rPr>
      </w:pPr>
      <w:r w:rsidRPr="00676D3D">
        <w:rPr>
          <w:rFonts w:asciiTheme="minorHAnsi" w:hAnsiTheme="minorHAnsi" w:cstheme="minorHAnsi"/>
        </w:rPr>
        <w:t>6. SGB-Bank S.A.  wraz z Bankami Spółdzielczymi SGB (od 19.01.2022 r.)</w:t>
      </w:r>
    </w:p>
    <w:p w14:paraId="4FB081E4" w14:textId="77777777" w:rsidR="00230BA5" w:rsidRPr="00676D3D" w:rsidRDefault="00230BA5" w:rsidP="00230BA5">
      <w:r w:rsidRPr="00676D3D">
        <w:rPr>
          <w:lang w:val="en-US"/>
        </w:rPr>
        <w:t xml:space="preserve">7. Santander Consumer Bank S.A.  </w:t>
      </w:r>
      <w:r w:rsidRPr="00676D3D">
        <w:t>(od 27.04.2022 r.).</w:t>
      </w:r>
    </w:p>
    <w:p w14:paraId="3285A0A8" w14:textId="77777777" w:rsidR="00230BA5" w:rsidRPr="00676D3D" w:rsidRDefault="00230BA5" w:rsidP="008A1349">
      <w:pPr>
        <w:rPr>
          <w:rFonts w:asciiTheme="minorHAnsi" w:hAnsiTheme="minorHAnsi" w:cstheme="minorHAnsi"/>
        </w:rPr>
      </w:pPr>
    </w:p>
    <w:p w14:paraId="230D3A6A" w14:textId="77777777" w:rsidR="008A1349" w:rsidRPr="00676D3D" w:rsidRDefault="008A1349" w:rsidP="008A1349">
      <w:pPr>
        <w:rPr>
          <w:rFonts w:asciiTheme="minorHAnsi" w:hAnsiTheme="minorHAnsi" w:cstheme="minorHAnsi"/>
        </w:rPr>
      </w:pPr>
      <w:r w:rsidRPr="00676D3D">
        <w:rPr>
          <w:rFonts w:asciiTheme="minorHAnsi" w:hAnsiTheme="minorHAnsi" w:cstheme="minorHAnsi"/>
        </w:rPr>
        <w:t xml:space="preserve">oraz kilkanaście banków z grupy: Bank Polskiej Spółdzielczości S.A. </w:t>
      </w:r>
    </w:p>
    <w:p w14:paraId="4D86A762" w14:textId="77777777" w:rsidR="008A1349" w:rsidRPr="00676D3D" w:rsidRDefault="008A1349" w:rsidP="008A1349">
      <w:pPr>
        <w:rPr>
          <w:rFonts w:asciiTheme="minorHAnsi" w:hAnsiTheme="minorHAnsi" w:cstheme="minorHAnsi"/>
        </w:rPr>
      </w:pPr>
    </w:p>
    <w:p w14:paraId="41D04141" w14:textId="45D6316F" w:rsidR="008A1349" w:rsidRPr="00676D3D" w:rsidRDefault="008A1349" w:rsidP="008A1349">
      <w:r w:rsidRPr="00676D3D">
        <w:t xml:space="preserve">Link do dokumentacji Programu: </w:t>
      </w:r>
      <w:hyperlink r:id="rId36" w:history="1">
        <w:r w:rsidR="00AE0DFE" w:rsidRPr="00676D3D">
          <w:rPr>
            <w:rStyle w:val="Hipercze"/>
            <w:color w:val="auto"/>
          </w:rPr>
          <w:t>https://beneficjent.wfosigw.rzeszow.pl/strona-glowna-programu</w:t>
        </w:r>
      </w:hyperlink>
      <w:r w:rsidR="00AE0DFE" w:rsidRPr="00676D3D">
        <w:t xml:space="preserve"> </w:t>
      </w:r>
    </w:p>
    <w:p w14:paraId="434C95D5" w14:textId="0C4B0BA1" w:rsidR="00EA2FD7" w:rsidRPr="00676D3D" w:rsidRDefault="00EA2FD7" w:rsidP="00EA2FD7">
      <w:pPr>
        <w:spacing w:before="240"/>
      </w:pPr>
      <w:r w:rsidRPr="00676D3D">
        <w:rPr>
          <w:b/>
        </w:rPr>
        <w:t>Program Priorytetowy Agroenergia</w:t>
      </w:r>
      <w:r w:rsidRPr="00676D3D">
        <w:t xml:space="preserve"> </w:t>
      </w:r>
    </w:p>
    <w:p w14:paraId="6C1CED09" w14:textId="77777777" w:rsidR="00EA2FD7" w:rsidRPr="00676D3D" w:rsidRDefault="00EA2FD7" w:rsidP="00EA2FD7">
      <w:pPr>
        <w:shd w:val="clear" w:color="auto" w:fill="FFFFFF"/>
        <w:spacing w:after="240"/>
        <w:textAlignment w:val="baseline"/>
      </w:pPr>
      <w:r w:rsidRPr="00676D3D">
        <w:t>Celem programu jest zwiększenie produkcji energii ze źródeł odnawialnych w sektorze rolniczym. Program realizowany będzie do 2027 roku.</w:t>
      </w:r>
    </w:p>
    <w:p w14:paraId="2CBE5840" w14:textId="6D57CF3C" w:rsidR="00EA2FD7" w:rsidRPr="00676D3D" w:rsidRDefault="00EA2FD7" w:rsidP="00EA2FD7">
      <w:pPr>
        <w:shd w:val="clear" w:color="auto" w:fill="FFFFFF"/>
        <w:spacing w:before="240" w:after="240"/>
        <w:textAlignment w:val="baseline"/>
      </w:pPr>
      <w:r w:rsidRPr="00676D3D">
        <w:t xml:space="preserve">Termin naboru wniosków: nabór ciągły od dnia ogłoszenia informacji o uruchomieniu naboru na stronie WFOŚiGW w </w:t>
      </w:r>
      <w:r w:rsidR="00984287" w:rsidRPr="00676D3D">
        <w:t xml:space="preserve">Rzeszowie </w:t>
      </w:r>
      <w:r w:rsidRPr="00676D3D">
        <w:t>do czasu rozdysponowania puli środków (nabór od 01.10.2021 r. do wyczerpania środków w ramach I naboru).</w:t>
      </w:r>
    </w:p>
    <w:p w14:paraId="1D4C4AF8" w14:textId="77777777" w:rsidR="00EA2FD7" w:rsidRPr="00676D3D" w:rsidRDefault="00EA2FD7" w:rsidP="00EA2FD7">
      <w:pPr>
        <w:shd w:val="clear" w:color="auto" w:fill="FFFFFF"/>
        <w:spacing w:before="240"/>
        <w:textAlignment w:val="baseline"/>
        <w:rPr>
          <w:rFonts w:asciiTheme="minorHAnsi" w:hAnsiTheme="minorHAnsi" w:cstheme="minorHAnsi"/>
          <w:szCs w:val="22"/>
        </w:rPr>
      </w:pPr>
      <w:r w:rsidRPr="00676D3D">
        <w:rPr>
          <w:rFonts w:asciiTheme="minorHAnsi" w:hAnsiTheme="minorHAnsi" w:cstheme="minorHAnsi"/>
          <w:szCs w:val="22"/>
        </w:rPr>
        <w:t>Beneficjentem</w:t>
      </w:r>
      <w:r w:rsidRPr="00676D3D">
        <w:rPr>
          <w:rFonts w:asciiTheme="minorHAnsi" w:hAnsiTheme="minorHAnsi" w:cstheme="minorHAnsi"/>
          <w:b/>
          <w:bCs/>
          <w:szCs w:val="22"/>
        </w:rPr>
        <w:t> </w:t>
      </w:r>
      <w:r w:rsidRPr="00676D3D">
        <w:rPr>
          <w:rFonts w:asciiTheme="minorHAnsi" w:hAnsiTheme="minorHAnsi" w:cstheme="minorHAnsi"/>
          <w:szCs w:val="22"/>
        </w:rPr>
        <w:t>Programu jest:</w:t>
      </w:r>
    </w:p>
    <w:p w14:paraId="12E4DD05" w14:textId="77777777" w:rsidR="00EA2FD7" w:rsidRPr="00676D3D" w:rsidRDefault="00EA2FD7">
      <w:pPr>
        <w:pStyle w:val="Akapitzlist"/>
        <w:numPr>
          <w:ilvl w:val="0"/>
          <w:numId w:val="55"/>
        </w:numPr>
        <w:shd w:val="clear" w:color="auto" w:fill="FFFFFF"/>
        <w:spacing w:line="276" w:lineRule="auto"/>
        <w:textAlignment w:val="baseline"/>
        <w:rPr>
          <w:rFonts w:asciiTheme="minorHAnsi" w:hAnsiTheme="minorHAnsi" w:cstheme="minorHAnsi"/>
          <w:szCs w:val="22"/>
        </w:rPr>
      </w:pPr>
      <w:r w:rsidRPr="00676D3D">
        <w:rPr>
          <w:rFonts w:asciiTheme="minorHAnsi" w:hAnsiTheme="minorHAnsi" w:cstheme="minorHAnsi"/>
          <w:szCs w:val="22"/>
        </w:rPr>
        <w:lastRenderedPageBreak/>
        <w:t>Osoba fizyczna będąca właścicielem lub dzierżawcą nieruchomości rolnych, których łączna powierzchnia użytków rolnych zawiera się w przedziale od 1 ha do 300 ha oraz co najmniej rok przed złożeniem wniosku prowadząca osobiście gospodarstwo rolne</w:t>
      </w:r>
    </w:p>
    <w:p w14:paraId="70FFC2E2" w14:textId="77777777" w:rsidR="00EA2FD7" w:rsidRPr="00676D3D" w:rsidRDefault="00EA2FD7">
      <w:pPr>
        <w:pStyle w:val="Akapitzlist"/>
        <w:numPr>
          <w:ilvl w:val="0"/>
          <w:numId w:val="55"/>
        </w:numPr>
        <w:shd w:val="clear" w:color="auto" w:fill="FFFFFF"/>
        <w:spacing w:line="276" w:lineRule="auto"/>
        <w:textAlignment w:val="baseline"/>
        <w:rPr>
          <w:rFonts w:asciiTheme="minorHAnsi" w:hAnsiTheme="minorHAnsi" w:cstheme="minorHAnsi"/>
          <w:szCs w:val="22"/>
        </w:rPr>
      </w:pPr>
      <w:r w:rsidRPr="00676D3D">
        <w:rPr>
          <w:rFonts w:asciiTheme="minorHAnsi" w:hAnsiTheme="minorHAnsi" w:cstheme="minorHAnsi"/>
          <w:szCs w:val="22"/>
        </w:rPr>
        <w:t>Osoba prawna będąca właścicielem lub dzierżawcą nieruchomości rolnych, których łączna powierzchnia użytków rolnych zawiera się w przedziale od 1 ha do 300 ha oraz co najmniej rok przed złożeniem wniosku o udzielenie dofinansowania prowadząca działalność rolniczą lub działalność gospodarczą w zakresie usług rolniczych.</w:t>
      </w:r>
    </w:p>
    <w:p w14:paraId="1EE44F8A" w14:textId="77777777" w:rsidR="00EA2FD7" w:rsidRPr="00676D3D" w:rsidRDefault="00EA2FD7" w:rsidP="00EA2FD7">
      <w:pPr>
        <w:shd w:val="clear" w:color="auto" w:fill="FFFFFF"/>
        <w:textAlignment w:val="baseline"/>
        <w:rPr>
          <w:rFonts w:asciiTheme="minorHAnsi" w:hAnsiTheme="minorHAnsi" w:cstheme="minorHAnsi"/>
          <w:szCs w:val="22"/>
        </w:rPr>
      </w:pPr>
    </w:p>
    <w:p w14:paraId="37CC294A" w14:textId="164301B4" w:rsidR="00EA2FD7" w:rsidRPr="00676D3D" w:rsidRDefault="006179D0" w:rsidP="00EA2FD7">
      <w:pPr>
        <w:shd w:val="clear" w:color="auto" w:fill="FFFFFF"/>
        <w:textAlignment w:val="baseline"/>
        <w:rPr>
          <w:rFonts w:asciiTheme="minorHAnsi" w:hAnsiTheme="minorHAnsi" w:cstheme="minorHAnsi"/>
          <w:szCs w:val="22"/>
        </w:rPr>
      </w:pPr>
      <w:r w:rsidRPr="00676D3D">
        <w:rPr>
          <w:rFonts w:asciiTheme="minorHAnsi" w:hAnsiTheme="minorHAnsi" w:cstheme="minorHAnsi"/>
          <w:szCs w:val="22"/>
        </w:rPr>
        <w:t>Wysokość wsparcia:</w:t>
      </w:r>
    </w:p>
    <w:p w14:paraId="2E58D2A7" w14:textId="77777777" w:rsidR="00EA2FD7" w:rsidRPr="00676D3D" w:rsidRDefault="00EA2FD7">
      <w:pPr>
        <w:pStyle w:val="Akapitzlist"/>
        <w:numPr>
          <w:ilvl w:val="0"/>
          <w:numId w:val="56"/>
        </w:numPr>
        <w:shd w:val="clear" w:color="auto" w:fill="FFFFFF"/>
        <w:spacing w:line="276" w:lineRule="auto"/>
        <w:textAlignment w:val="baseline"/>
        <w:rPr>
          <w:rFonts w:asciiTheme="minorHAnsi" w:hAnsiTheme="minorHAnsi" w:cstheme="minorHAnsi"/>
          <w:szCs w:val="22"/>
        </w:rPr>
      </w:pPr>
      <w:r w:rsidRPr="00676D3D">
        <w:rPr>
          <w:rFonts w:asciiTheme="minorHAnsi" w:hAnsiTheme="minorHAnsi" w:cstheme="minorHAnsi"/>
          <w:szCs w:val="22"/>
        </w:rPr>
        <w:t>Dofinansowanie udzielane w formie dotacji do 20% kosztów kwalifikowanych, w szczególności:</w:t>
      </w:r>
    </w:p>
    <w:p w14:paraId="2096112F" w14:textId="77777777" w:rsidR="00EA2FD7" w:rsidRPr="00676D3D" w:rsidRDefault="00EA2FD7">
      <w:pPr>
        <w:pStyle w:val="Akapitzlist"/>
        <w:numPr>
          <w:ilvl w:val="1"/>
          <w:numId w:val="56"/>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dla instalacji o mocy od 10 do 30 kW do 20 %, nie więcej niż 15 000 zł,</w:t>
      </w:r>
    </w:p>
    <w:p w14:paraId="381DFA9D" w14:textId="77777777" w:rsidR="00EA2FD7" w:rsidRPr="00676D3D" w:rsidRDefault="00EA2FD7">
      <w:pPr>
        <w:pStyle w:val="Akapitzlist"/>
        <w:numPr>
          <w:ilvl w:val="1"/>
          <w:numId w:val="56"/>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dla instalacji o mocy od 30 do 50 kW do 13%, nie więcej niż 25 000 zł.</w:t>
      </w:r>
    </w:p>
    <w:p w14:paraId="712417E6" w14:textId="77777777" w:rsidR="00EA2FD7" w:rsidRPr="00676D3D" w:rsidRDefault="00EA2FD7">
      <w:pPr>
        <w:pStyle w:val="Akapitzlist"/>
        <w:numPr>
          <w:ilvl w:val="0"/>
          <w:numId w:val="56"/>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Dla przedsięwzięć dotyczących budowy instalacji hybrydowej tj. fotowoltaika wraz z pompą ciepła lub elektrownia wiatrowa wraz z pompą ciepła, sprzężonej w jeden układ, dofinansowanie wyliczane jest na podstawie mocy zainstalowanej każdego urządzenia osobno oraz przewiduje się dodatek w wysokości 10 000zł,</w:t>
      </w:r>
    </w:p>
    <w:p w14:paraId="10B5BB9B" w14:textId="77777777" w:rsidR="00EA2FD7" w:rsidRPr="00676D3D" w:rsidRDefault="00EA2FD7">
      <w:pPr>
        <w:pStyle w:val="Akapitzlist"/>
        <w:numPr>
          <w:ilvl w:val="0"/>
          <w:numId w:val="56"/>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Dofinansowanie do 20% kosztów kwalifikowanych dla towarzyszących magazynów energii, przy czym koszt kwalifikowany nie może wynosić więcej niż 50% kosztów źródła wytwarzania energii. Warunkiem udzielenia takiego wsparcia na magazyn energii jest zintegrowanie go ze źródłem energii, które będzie realizowane równolegle w ramach projektu.</w:t>
      </w:r>
    </w:p>
    <w:p w14:paraId="26EAF643" w14:textId="744610FA" w:rsidR="00EA2FD7" w:rsidRPr="00676D3D" w:rsidRDefault="00CA48F2" w:rsidP="00EA2FD7">
      <w:pPr>
        <w:shd w:val="clear" w:color="auto" w:fill="FFFFFF"/>
        <w:spacing w:before="240"/>
        <w:textAlignment w:val="baseline"/>
        <w:rPr>
          <w:rFonts w:asciiTheme="minorHAnsi" w:hAnsiTheme="minorHAnsi" w:cstheme="minorHAnsi"/>
          <w:szCs w:val="22"/>
        </w:rPr>
      </w:pPr>
      <w:r w:rsidRPr="00676D3D">
        <w:rPr>
          <w:rFonts w:asciiTheme="minorHAnsi" w:hAnsiTheme="minorHAnsi" w:cstheme="minorHAnsi"/>
          <w:szCs w:val="22"/>
        </w:rPr>
        <w:t>D</w:t>
      </w:r>
      <w:r w:rsidR="00EA2FD7" w:rsidRPr="00676D3D">
        <w:rPr>
          <w:rFonts w:asciiTheme="minorHAnsi" w:hAnsiTheme="minorHAnsi" w:cstheme="minorHAnsi"/>
          <w:szCs w:val="22"/>
        </w:rPr>
        <w:t>ofinansowan</w:t>
      </w:r>
      <w:r w:rsidRPr="00676D3D">
        <w:rPr>
          <w:rFonts w:asciiTheme="minorHAnsi" w:hAnsiTheme="minorHAnsi" w:cstheme="minorHAnsi"/>
          <w:szCs w:val="22"/>
        </w:rPr>
        <w:t>e przedsięwzięcia:</w:t>
      </w:r>
    </w:p>
    <w:p w14:paraId="1EF630B9" w14:textId="77777777" w:rsidR="00EA2FD7" w:rsidRPr="00676D3D" w:rsidRDefault="00EA2FD7">
      <w:pPr>
        <w:pStyle w:val="Akapitzlist"/>
        <w:numPr>
          <w:ilvl w:val="0"/>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Przedsięwzięcia polegające na zakupie i montażu:</w:t>
      </w:r>
    </w:p>
    <w:p w14:paraId="65B7EE84" w14:textId="77777777" w:rsidR="00EA2FD7" w:rsidRPr="00676D3D" w:rsidRDefault="00EA2FD7">
      <w:pPr>
        <w:pStyle w:val="Akapitzlist"/>
        <w:numPr>
          <w:ilvl w:val="1"/>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instalacji fotowoltaicznych o zainstalowanej mocy elektrycznej większej niż 10 kW oraz nie większej niż 50 kW,</w:t>
      </w:r>
    </w:p>
    <w:p w14:paraId="5C461877" w14:textId="77777777" w:rsidR="00EA2FD7" w:rsidRPr="00676D3D" w:rsidRDefault="00EA2FD7">
      <w:pPr>
        <w:pStyle w:val="Akapitzlist"/>
        <w:numPr>
          <w:ilvl w:val="1"/>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instalacji wiatrowych o zainstalowanej mocy elektrycznej większej niż 10 kW oraz nie większej niż 50 kW,</w:t>
      </w:r>
    </w:p>
    <w:p w14:paraId="08257742" w14:textId="77777777" w:rsidR="00EA2FD7" w:rsidRPr="00676D3D" w:rsidRDefault="00EA2FD7">
      <w:pPr>
        <w:pStyle w:val="Akapitzlist"/>
        <w:numPr>
          <w:ilvl w:val="1"/>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pomp ciepła o mocy większej niż 10 kW oraz nie większej niż 50 kW, przy czym złożenie wniosku jest uwarunkowane wcześniejszym przeprowadzeniem audytu energetycznego, który rekomenduje wnioskowany zakres przedsięwzięcia,</w:t>
      </w:r>
    </w:p>
    <w:p w14:paraId="205CD347" w14:textId="77777777" w:rsidR="00EA2FD7" w:rsidRPr="00676D3D" w:rsidRDefault="00EA2FD7">
      <w:pPr>
        <w:pStyle w:val="Akapitzlist"/>
        <w:numPr>
          <w:ilvl w:val="1"/>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instalacji hybrydowej, tj.: fotowoltaika wraz z pompą ciepła lub elektrownia wiatrowa wraz z pompą ciepła, sprzężone w jeden układ (dofinansowaniu podlegają również instalacje hybrydowe o sumarycznej mocy urządzeń wytwórczych powyżej 50 kW, przy czym moce poszczególnych jednostek wytwarzania energii nie mogą przekraczać 50 kW), przy czym złożenie wniosku jest uwarunkowane wcześniejszym przeprowadzeniem audytu energetycznego, który rekomenduje zastosowanie pompy ciepła, służących zaspokajaniu własnych potrzeb energetycznych Wnioskodawcy w miejscu prowadzenia działalności rolniczej.</w:t>
      </w:r>
    </w:p>
    <w:p w14:paraId="24221C64" w14:textId="77777777" w:rsidR="00EA2FD7" w:rsidRPr="00676D3D" w:rsidRDefault="00EA2FD7">
      <w:pPr>
        <w:pStyle w:val="Akapitzlist"/>
        <w:numPr>
          <w:ilvl w:val="0"/>
          <w:numId w:val="57"/>
        </w:numPr>
        <w:shd w:val="clear" w:color="auto" w:fill="FFFFFF"/>
        <w:spacing w:before="240" w:line="276" w:lineRule="auto"/>
        <w:textAlignment w:val="baseline"/>
        <w:rPr>
          <w:rFonts w:asciiTheme="minorHAnsi" w:hAnsiTheme="minorHAnsi" w:cstheme="minorHAnsi"/>
          <w:szCs w:val="22"/>
        </w:rPr>
      </w:pPr>
      <w:r w:rsidRPr="00676D3D">
        <w:rPr>
          <w:rFonts w:asciiTheme="minorHAnsi" w:hAnsiTheme="minorHAnsi" w:cstheme="minorHAnsi"/>
          <w:szCs w:val="22"/>
        </w:rPr>
        <w:t>Zakup i montaż towarzyszących magazynów energii dla instalacji z pkt. 1) lit. a, b oraz d. Warunkiem dofinansowania jest obligatoryjna realizacja inwestycji dotyczącej zakresu przedsięwzięć określonych w pkt. 1).</w:t>
      </w:r>
    </w:p>
    <w:p w14:paraId="4BA7FAC0" w14:textId="77777777" w:rsidR="00EA2FD7" w:rsidRPr="00676D3D" w:rsidRDefault="00EA2FD7" w:rsidP="00EA2FD7"/>
    <w:p w14:paraId="064B6A1A" w14:textId="59B98766" w:rsidR="00EA2FD7" w:rsidRPr="00676D3D" w:rsidRDefault="00EA2FD7" w:rsidP="00EA2FD7">
      <w:pPr>
        <w:pStyle w:val="Akapitzlist"/>
        <w:spacing w:line="276" w:lineRule="auto"/>
        <w:ind w:left="0"/>
        <w:rPr>
          <w:u w:val="single"/>
        </w:rPr>
      </w:pPr>
      <w:r w:rsidRPr="00676D3D">
        <w:rPr>
          <w:bCs/>
        </w:rPr>
        <w:t xml:space="preserve">Szczegółowe informacje na temat powyższych programów na stronie internetowej: </w:t>
      </w:r>
      <w:r w:rsidR="002B2F28" w:rsidRPr="00676D3D">
        <w:rPr>
          <w:i/>
          <w:u w:val="single"/>
        </w:rPr>
        <w:t>https://www.bip.wfosigw.rzeszow.pl/</w:t>
      </w:r>
    </w:p>
    <w:p w14:paraId="4F71AF2D" w14:textId="19C99C81" w:rsidR="005735BD" w:rsidRPr="00676D3D" w:rsidRDefault="005735BD" w:rsidP="00DF4C82">
      <w:pPr>
        <w:pStyle w:val="Nagwek2"/>
        <w:rPr>
          <w:b w:val="0"/>
        </w:rPr>
      </w:pPr>
      <w:bookmarkStart w:id="203" w:name="_Toc141971922"/>
      <w:r w:rsidRPr="00676D3D">
        <w:lastRenderedPageBreak/>
        <w:t>Bank Gospodarstwa Krajowego</w:t>
      </w:r>
      <w:bookmarkEnd w:id="203"/>
    </w:p>
    <w:p w14:paraId="4279C49C" w14:textId="77777777" w:rsidR="002D0699" w:rsidRPr="00676D3D" w:rsidRDefault="002D0699" w:rsidP="002D0699">
      <w:pPr>
        <w:rPr>
          <w:b/>
        </w:rPr>
      </w:pPr>
      <w:r w:rsidRPr="00676D3D">
        <w:rPr>
          <w:b/>
        </w:rPr>
        <w:t>Działanie: B3.5.1. Inwestycje w energooszczędne budownictwo mieszkaniowe dla gospodarstw domowych o niskich i średnich dochodach, Krajowy Plan Odbudowy</w:t>
      </w:r>
    </w:p>
    <w:p w14:paraId="54785CD4" w14:textId="77777777" w:rsidR="002D0699" w:rsidRPr="00676D3D" w:rsidRDefault="002D0699" w:rsidP="002D0699">
      <w:pPr>
        <w:jc w:val="left"/>
        <w:rPr>
          <w:bCs/>
        </w:rPr>
      </w:pPr>
      <w:r w:rsidRPr="00676D3D">
        <w:rPr>
          <w:bCs/>
        </w:rPr>
        <w:t>(dotacja, od 26.04 do 30.09.2023 r.)</w:t>
      </w:r>
    </w:p>
    <w:p w14:paraId="288E07C9" w14:textId="77777777" w:rsidR="002D0699" w:rsidRPr="00676D3D" w:rsidRDefault="002D0699" w:rsidP="002D0699">
      <w:pPr>
        <w:rPr>
          <w:b/>
        </w:rPr>
      </w:pPr>
    </w:p>
    <w:p w14:paraId="6BCD6A88" w14:textId="77777777" w:rsidR="002D0699" w:rsidRPr="00676D3D" w:rsidRDefault="002D0699" w:rsidP="002D0699">
      <w:pPr>
        <w:shd w:val="clear" w:color="auto" w:fill="FFFFFF"/>
        <w:spacing w:after="300" w:line="240" w:lineRule="auto"/>
        <w:rPr>
          <w:rFonts w:asciiTheme="minorHAnsi" w:hAnsiTheme="minorHAnsi" w:cstheme="minorHAnsi"/>
          <w:szCs w:val="22"/>
        </w:rPr>
      </w:pPr>
      <w:r w:rsidRPr="00676D3D">
        <w:rPr>
          <w:rFonts w:asciiTheme="minorHAnsi" w:hAnsiTheme="minorHAnsi" w:cstheme="minorHAnsi"/>
          <w:szCs w:val="22"/>
        </w:rPr>
        <w:t>W ramach naboru finansowane jest powstawanie lokali mieszkalnych wchodzących w skład mieszkaniowego zasobu gminy, mieszkań chronionych oraz mieszkań na wynajem tworzonych z udziałem gminy albo związku międzygminnego przez innych niż gmina inwestorów. Finansowego wsparcia w ramach planu rozwojowego udziela się, jeżeli:</w:t>
      </w:r>
    </w:p>
    <w:p w14:paraId="427CCC4E" w14:textId="77777777" w:rsidR="002D0699" w:rsidRPr="00676D3D" w:rsidRDefault="002D0699">
      <w:pPr>
        <w:pStyle w:val="Akapitzlist"/>
        <w:numPr>
          <w:ilvl w:val="3"/>
          <w:numId w:val="79"/>
        </w:numPr>
        <w:shd w:val="clear" w:color="auto" w:fill="FFFFFF"/>
        <w:spacing w:after="300" w:line="240" w:lineRule="auto"/>
        <w:ind w:left="284"/>
        <w:rPr>
          <w:rFonts w:asciiTheme="minorHAnsi" w:hAnsiTheme="minorHAnsi" w:cstheme="minorHAnsi"/>
          <w:szCs w:val="22"/>
        </w:rPr>
      </w:pPr>
      <w:r w:rsidRPr="00676D3D">
        <w:rPr>
          <w:rFonts w:asciiTheme="minorHAnsi" w:hAnsiTheme="minorHAnsi" w:cstheme="minorHAnsi"/>
          <w:szCs w:val="22"/>
        </w:rPr>
        <w:t>wartość wskaźnika rocznego zapotrzebowania na nieodnawialną energię pierwotną EP w budynku powstałym w ramach przedsięwzięcia nie przekracza 52 kWh/(m2·rok);</w:t>
      </w:r>
    </w:p>
    <w:p w14:paraId="48B6B190" w14:textId="77777777" w:rsidR="002D0699" w:rsidRPr="00676D3D" w:rsidRDefault="002D0699">
      <w:pPr>
        <w:pStyle w:val="Akapitzlist"/>
        <w:numPr>
          <w:ilvl w:val="3"/>
          <w:numId w:val="79"/>
        </w:numPr>
        <w:shd w:val="clear" w:color="auto" w:fill="FFFFFF"/>
        <w:spacing w:after="300" w:line="240" w:lineRule="auto"/>
        <w:ind w:left="284"/>
        <w:rPr>
          <w:rFonts w:asciiTheme="minorHAnsi" w:hAnsiTheme="minorHAnsi" w:cstheme="minorHAnsi"/>
          <w:szCs w:val="22"/>
        </w:rPr>
      </w:pPr>
      <w:r w:rsidRPr="00676D3D">
        <w:rPr>
          <w:rFonts w:asciiTheme="minorHAnsi" w:hAnsiTheme="minorHAnsi" w:cstheme="minorHAnsi"/>
          <w:szCs w:val="22"/>
        </w:rPr>
        <w:t>przedsięwzięcie nie wyrządza poważnych szkód dla celów środowiskowych;</w:t>
      </w:r>
    </w:p>
    <w:p w14:paraId="23C6CA5D" w14:textId="77777777" w:rsidR="002D0699" w:rsidRPr="00676D3D" w:rsidRDefault="002D0699">
      <w:pPr>
        <w:pStyle w:val="Akapitzlist"/>
        <w:numPr>
          <w:ilvl w:val="3"/>
          <w:numId w:val="79"/>
        </w:numPr>
        <w:shd w:val="clear" w:color="auto" w:fill="FFFFFF"/>
        <w:spacing w:after="300" w:line="240" w:lineRule="auto"/>
        <w:ind w:left="284"/>
        <w:rPr>
          <w:rFonts w:asciiTheme="minorHAnsi" w:hAnsiTheme="minorHAnsi" w:cstheme="minorHAnsi"/>
          <w:szCs w:val="22"/>
        </w:rPr>
      </w:pPr>
      <w:r w:rsidRPr="00676D3D">
        <w:rPr>
          <w:rFonts w:asciiTheme="minorHAnsi" w:hAnsiTheme="minorHAnsi" w:cstheme="minorHAnsi"/>
          <w:szCs w:val="22"/>
        </w:rPr>
        <w:t>termin zakończenia realizacji przedsięwzięcia jest zgodny z planem rozwojowym w ramach działania „Inwestycje w energooszczędne budownictwo mieszkaniowe dla gospodarstw domowych o niskich i średnich dochodach” – przedsięwzięcie musi zakończyć się do 31 sierpnia 2026 r.</w:t>
      </w:r>
    </w:p>
    <w:p w14:paraId="1C4E1E97" w14:textId="77777777" w:rsidR="002D0699" w:rsidRPr="00676D3D" w:rsidRDefault="002D0699" w:rsidP="002D0699">
      <w:pPr>
        <w:shd w:val="clear" w:color="auto" w:fill="FFFFFF"/>
        <w:spacing w:after="300" w:line="240" w:lineRule="auto"/>
        <w:rPr>
          <w:rFonts w:asciiTheme="minorHAnsi" w:hAnsiTheme="minorHAnsi" w:cstheme="minorHAnsi"/>
          <w:szCs w:val="22"/>
        </w:rPr>
      </w:pPr>
      <w:r w:rsidRPr="00676D3D">
        <w:rPr>
          <w:rFonts w:asciiTheme="minorHAnsi" w:hAnsiTheme="minorHAnsi" w:cstheme="minorHAnsi"/>
          <w:szCs w:val="22"/>
        </w:rPr>
        <w:t>Wsparcie oferowane jest w formie bezzwrotnego grantu (finansowe wsparcie w ramach planu rozwojowego) i łączy się ze wsparciem krajowym udzielanym w ramach programu budownictwa socjalnego i komunalnego[1]. Do naboru stosuje się przepisy rozdziału 3a ustawy z dnia 8 grudnia 2006 r. o finansowym wsparciu niektórych przedsięwzięć mieszkaniowych. [1] Program BSK realizowany jest na podstawie ustawy z dnia 8 grudnia 2006 r. o finansowym wsparciu niektórych przedsięwzięć mieszkaniowych (Dz. U. z 2022 r. poz. 377, z późn. zm.).</w:t>
      </w:r>
    </w:p>
    <w:p w14:paraId="7BF8414C" w14:textId="77777777" w:rsidR="002D0699" w:rsidRPr="00676D3D" w:rsidRDefault="002D0699" w:rsidP="002D0699">
      <w:pPr>
        <w:rPr>
          <w:rFonts w:asciiTheme="minorHAnsi" w:hAnsiTheme="minorHAnsi" w:cstheme="minorHAnsi"/>
          <w:b/>
          <w:bCs/>
          <w:szCs w:val="22"/>
        </w:rPr>
      </w:pPr>
      <w:r w:rsidRPr="00676D3D">
        <w:rPr>
          <w:rFonts w:asciiTheme="minorHAnsi" w:hAnsiTheme="minorHAnsi" w:cstheme="minorHAnsi"/>
          <w:b/>
          <w:bCs/>
          <w:szCs w:val="22"/>
        </w:rPr>
        <w:t>Na co można otrzymać dofinansowanie/wsparcie?</w:t>
      </w:r>
    </w:p>
    <w:p w14:paraId="7DEDF485" w14:textId="77777777" w:rsidR="002D0699" w:rsidRPr="00676D3D" w:rsidRDefault="002D0699" w:rsidP="002D0699">
      <w:pPr>
        <w:pStyle w:val="NormalnyWeb"/>
        <w:shd w:val="clear" w:color="auto" w:fill="FFFFFF"/>
        <w:spacing w:before="0" w:beforeAutospacing="0" w:after="300" w:afterAutospacing="0"/>
        <w:rPr>
          <w:rFonts w:asciiTheme="minorHAnsi" w:hAnsiTheme="minorHAnsi" w:cstheme="minorHAnsi"/>
          <w:szCs w:val="22"/>
        </w:rPr>
      </w:pPr>
      <w:r w:rsidRPr="00676D3D">
        <w:rPr>
          <w:rStyle w:val="Pogrubienie"/>
          <w:rFonts w:asciiTheme="minorHAnsi" w:hAnsiTheme="minorHAnsi" w:cstheme="minorHAnsi"/>
          <w:szCs w:val="22"/>
        </w:rPr>
        <w:t>Gminy, jednoosobowe spółki gminne</w:t>
      </w:r>
      <w:r w:rsidRPr="00676D3D">
        <w:rPr>
          <w:rFonts w:asciiTheme="minorHAnsi" w:hAnsiTheme="minorHAnsi" w:cstheme="minorHAnsi"/>
          <w:szCs w:val="22"/>
        </w:rPr>
        <w:t xml:space="preserve"> - na budowę nowych budynków z lokalami mieszkalnymi stanowiącymi mieszkaniowy zasób gminy (przedsięwzięcie, o którym mowa w art. 3 ust. 1 pkt 1 ustawy z dnia 8 grudnia 2006 r. o finansowym wsparciu niektórych przedsięwzięć mieszkaniowych). </w:t>
      </w:r>
    </w:p>
    <w:p w14:paraId="2CCA9285" w14:textId="77777777" w:rsidR="002D0699" w:rsidRPr="00676D3D" w:rsidRDefault="002D0699" w:rsidP="002D0699">
      <w:pPr>
        <w:pStyle w:val="NormalnyWeb"/>
        <w:shd w:val="clear" w:color="auto" w:fill="FFFFFF"/>
        <w:spacing w:before="0" w:beforeAutospacing="0" w:after="300" w:afterAutospacing="0"/>
        <w:rPr>
          <w:rFonts w:asciiTheme="minorHAnsi" w:hAnsiTheme="minorHAnsi" w:cstheme="minorHAnsi"/>
          <w:szCs w:val="22"/>
        </w:rPr>
      </w:pPr>
      <w:r w:rsidRPr="00676D3D">
        <w:rPr>
          <w:rStyle w:val="Pogrubienie"/>
          <w:rFonts w:asciiTheme="minorHAnsi" w:hAnsiTheme="minorHAnsi" w:cstheme="minorHAnsi"/>
          <w:szCs w:val="22"/>
        </w:rPr>
        <w:t>Gminy, związki międzygminne, jednoosobowe spółki gminne, powiaty, organizacje pozarządowe albo podmioty prowadzące działalność pożytku publicznego</w:t>
      </w:r>
      <w:r w:rsidRPr="00676D3D">
        <w:rPr>
          <w:rFonts w:asciiTheme="minorHAnsi" w:hAnsiTheme="minorHAnsi" w:cstheme="minorHAnsi"/>
          <w:szCs w:val="22"/>
        </w:rPr>
        <w:t> - na budowę nowych budynków, jeżeli pozyskane w ten sposób lokale mieszkalne będą służyć wykonywaniu zadań z zakresu pomocy społecznej w formie mieszkań chronionych (przedsięwzięcia, o których mowa w art. 6 ustawy z dnia 8 grudnia 2006 r. o finansowym wsparciu niektórych przedsięwzięć mieszkaniowych, w przypadku o którym mowa w art. 3 ust. 1 pkt 1 tej ustawy).</w:t>
      </w:r>
    </w:p>
    <w:p w14:paraId="7263CA0F" w14:textId="77777777" w:rsidR="002D0699" w:rsidRPr="00676D3D" w:rsidRDefault="002D0699" w:rsidP="002D0699">
      <w:pPr>
        <w:pStyle w:val="NormalnyWeb"/>
        <w:shd w:val="clear" w:color="auto" w:fill="FFFFFF"/>
        <w:spacing w:before="0" w:beforeAutospacing="0" w:after="300" w:afterAutospacing="0"/>
        <w:rPr>
          <w:rFonts w:asciiTheme="minorHAnsi" w:hAnsiTheme="minorHAnsi" w:cstheme="minorHAnsi"/>
          <w:szCs w:val="22"/>
        </w:rPr>
      </w:pPr>
      <w:r w:rsidRPr="00676D3D">
        <w:rPr>
          <w:rStyle w:val="Pogrubienie"/>
          <w:rFonts w:asciiTheme="minorHAnsi" w:hAnsiTheme="minorHAnsi" w:cstheme="minorHAnsi"/>
          <w:szCs w:val="22"/>
        </w:rPr>
        <w:t>Gminy, związki międzygminne</w:t>
      </w:r>
      <w:r w:rsidRPr="00676D3D">
        <w:rPr>
          <w:rFonts w:asciiTheme="minorHAnsi" w:hAnsiTheme="minorHAnsi" w:cstheme="minorHAnsi"/>
          <w:szCs w:val="22"/>
        </w:rPr>
        <w:t> - na budowę nowych budynków z lokalami mieszkalnymi na wynajem innymi niż mieszkaniowy zasób gminy (przedsięwzięcia, o których mowa w art. 5 ust. 1 pkt 1 oraz w art. 5a ust. 1 ustawy z dnia 8 grudnia 2006 r. o finansowym wsparciu niektórych przedsięwzięć mieszkaniowych).</w:t>
      </w:r>
    </w:p>
    <w:p w14:paraId="794BA82B" w14:textId="77777777" w:rsidR="002D0699" w:rsidRPr="00676D3D" w:rsidRDefault="002D0699" w:rsidP="002D0699">
      <w:pPr>
        <w:rPr>
          <w:rFonts w:asciiTheme="minorHAnsi" w:hAnsiTheme="minorHAnsi" w:cstheme="minorHAnsi"/>
          <w:b/>
          <w:bCs/>
          <w:szCs w:val="22"/>
        </w:rPr>
      </w:pPr>
      <w:r w:rsidRPr="00676D3D">
        <w:rPr>
          <w:b/>
          <w:bCs/>
        </w:rPr>
        <w:t xml:space="preserve">Poziom </w:t>
      </w:r>
      <w:r w:rsidRPr="00676D3D">
        <w:rPr>
          <w:rFonts w:asciiTheme="minorHAnsi" w:hAnsiTheme="minorHAnsi" w:cstheme="minorHAnsi"/>
          <w:b/>
          <w:bCs/>
        </w:rPr>
        <w:t>dofinansowania projektu/przedsięwzięcia</w:t>
      </w:r>
    </w:p>
    <w:p w14:paraId="667F6A3C" w14:textId="77777777" w:rsidR="002D0699" w:rsidRPr="00676D3D" w:rsidRDefault="002D0699" w:rsidP="002D0699">
      <w:pPr>
        <w:rPr>
          <w:rFonts w:asciiTheme="minorHAnsi" w:hAnsiTheme="minorHAnsi" w:cstheme="minorHAnsi"/>
          <w:sz w:val="24"/>
        </w:rPr>
      </w:pPr>
      <w:r w:rsidRPr="00676D3D">
        <w:rPr>
          <w:rFonts w:asciiTheme="minorHAnsi" w:hAnsiTheme="minorHAnsi" w:cstheme="minorHAnsi"/>
        </w:rPr>
        <w:t>Wysokość finansowego wsparcia udzielanego w ramach planu rozwojowego nie może przekroczyć:</w:t>
      </w:r>
    </w:p>
    <w:p w14:paraId="411B804D" w14:textId="77777777" w:rsidR="002D0699" w:rsidRPr="00676D3D" w:rsidRDefault="002D0699" w:rsidP="002D0699">
      <w:pPr>
        <w:rPr>
          <w:rFonts w:asciiTheme="minorHAnsi" w:hAnsiTheme="minorHAnsi" w:cstheme="minorHAnsi"/>
        </w:rPr>
      </w:pPr>
      <w:r w:rsidRPr="00676D3D">
        <w:rPr>
          <w:rFonts w:asciiTheme="minorHAnsi" w:hAnsiTheme="minorHAnsi" w:cstheme="minorHAnsi"/>
        </w:rPr>
        <w:t>1. 15% kosztów przedsięwzięcia – w przypadku przedsięwzięcia, o którym mowa w art. 3 ust. 1 pkt 1 oraz art. 5a ust. 1 ustawy z dnia 8 grudnia 2006 r. o finansowym wsparciu niektórych przedsięwzięć mieszkaniowych (mieszkania przeznaczone dla gospodarstw domowych o niskich dochodach);</w:t>
      </w:r>
    </w:p>
    <w:p w14:paraId="5715D127" w14:textId="77777777" w:rsidR="002D0699" w:rsidRPr="00676D3D" w:rsidRDefault="002D0699" w:rsidP="002D0699">
      <w:pPr>
        <w:rPr>
          <w:rFonts w:asciiTheme="minorHAnsi" w:hAnsiTheme="minorHAnsi" w:cstheme="minorHAnsi"/>
        </w:rPr>
      </w:pPr>
      <w:r w:rsidRPr="00676D3D">
        <w:rPr>
          <w:rFonts w:asciiTheme="minorHAnsi" w:hAnsiTheme="minorHAnsi" w:cstheme="minorHAnsi"/>
        </w:rPr>
        <w:lastRenderedPageBreak/>
        <w:t>2. 25% kosztów przedsięwzięcia – w przypadku przedsięwzięcia, o którym mowa w art. 5 ust. 1 pkt 1 ustawy z dnia 8 grudnia 2006 r. o finansowym wsparciu niektórych przedsięwzięć mieszkaniowych (mieszkania przeznaczone dla gospodarstw domowych o średnich dochodach).</w:t>
      </w:r>
    </w:p>
    <w:p w14:paraId="7B05B46F" w14:textId="77777777" w:rsidR="002D0699" w:rsidRPr="00676D3D" w:rsidRDefault="002D0699" w:rsidP="002D0699">
      <w:pPr>
        <w:rPr>
          <w:rFonts w:asciiTheme="minorHAnsi" w:hAnsiTheme="minorHAnsi" w:cstheme="minorHAnsi"/>
        </w:rPr>
      </w:pPr>
      <w:r w:rsidRPr="00676D3D">
        <w:rPr>
          <w:rFonts w:asciiTheme="minorHAnsi" w:hAnsiTheme="minorHAnsi" w:cstheme="minorHAnsi"/>
        </w:rPr>
        <w:t>Powyższe wartości procentowe stanowią dodatkowe wsparcie z tytułu podwyższonych standardów efektywności energetycznej budynków. Istnieje możliwość połączenia finansowego wsparcia udzielanego w ramach rozwoju z finansowym wsparciem udzielanym zgodnie z art. 13 ust. 1 ustawy z dnia 8 grudnia 2006 r. o finansowym wsparciu niektórych przedsięwzięć mieszkaniowych. Finansowego wsparcia udziela się na podstawie jednej umowy. Koszty przedsięwzięcia brane pod uwagę przy ustalaniu kwoty finansowego wsparcia udzielanego w ramach planu rozwojowego nie uwzględniają podatku od towarów i usług.</w:t>
      </w:r>
    </w:p>
    <w:p w14:paraId="24E7FC6A" w14:textId="77777777" w:rsidR="002D0699" w:rsidRPr="00676D3D" w:rsidRDefault="002D0699" w:rsidP="002D0699">
      <w:pPr>
        <w:rPr>
          <w:rFonts w:asciiTheme="minorHAnsi" w:hAnsiTheme="minorHAnsi" w:cstheme="minorHAnsi"/>
        </w:rPr>
      </w:pPr>
      <w:r w:rsidRPr="00676D3D">
        <w:t xml:space="preserve">W chwili obecnej regulamin jest w trakcie opracowywania. Należy śledzić stronę: </w:t>
      </w:r>
      <w:r w:rsidRPr="00676D3D">
        <w:rPr>
          <w:rFonts w:asciiTheme="minorHAnsi" w:hAnsiTheme="minorHAnsi" w:cstheme="minorHAnsi"/>
        </w:rPr>
        <w:t>https://www.funduszeeuropejskie.gov.pl/nabory/b351-inwestycje-w-energooszczedne-budownictwo-mieszkaniowe-dla-gospodarstw-domowych-o-niskich-i-srednich-dochodach/</w:t>
      </w:r>
    </w:p>
    <w:p w14:paraId="72CB2C2C" w14:textId="77777777" w:rsidR="002D0699" w:rsidRPr="00676D3D" w:rsidRDefault="002D0699" w:rsidP="002D0699">
      <w:pPr>
        <w:jc w:val="center"/>
      </w:pPr>
    </w:p>
    <w:p w14:paraId="776A80A1" w14:textId="77777777" w:rsidR="002D0699" w:rsidRPr="00676D3D" w:rsidRDefault="002D0699" w:rsidP="002D0699">
      <w:pPr>
        <w:jc w:val="center"/>
      </w:pPr>
    </w:p>
    <w:p w14:paraId="4BD58903" w14:textId="77777777" w:rsidR="002D0699" w:rsidRPr="00676D3D" w:rsidRDefault="002D0699" w:rsidP="002D0699">
      <w:pPr>
        <w:rPr>
          <w:b/>
        </w:rPr>
      </w:pPr>
      <w:r w:rsidRPr="00676D3D">
        <w:rPr>
          <w:b/>
        </w:rPr>
        <w:t>Działanie: B3.5.1. Inwestycje w energooszczędne budownictwo mieszkaniowe dla gospodarstw domowych o niskich i średnich dochodach, Krajowy Plan Odbudowy</w:t>
      </w:r>
    </w:p>
    <w:p w14:paraId="59F620EA" w14:textId="77777777" w:rsidR="002D0699" w:rsidRPr="00676D3D" w:rsidRDefault="002D0699" w:rsidP="002D0699">
      <w:pPr>
        <w:jc w:val="left"/>
      </w:pPr>
      <w:r w:rsidRPr="00676D3D">
        <w:t>(dotacja, od 01.02.2023 r. do 30.06.2026 r.)</w:t>
      </w:r>
    </w:p>
    <w:p w14:paraId="52598F44" w14:textId="77777777" w:rsidR="002D0699" w:rsidRPr="00676D3D" w:rsidRDefault="002D0699" w:rsidP="002D0699">
      <w:pPr>
        <w:shd w:val="clear" w:color="auto" w:fill="FFFFFF"/>
        <w:spacing w:after="300" w:line="240" w:lineRule="auto"/>
        <w:rPr>
          <w:rFonts w:asciiTheme="minorHAnsi" w:hAnsiTheme="minorHAnsi" w:cstheme="minorHAnsi"/>
          <w:szCs w:val="22"/>
        </w:rPr>
      </w:pPr>
      <w:r w:rsidRPr="00676D3D">
        <w:rPr>
          <w:rFonts w:asciiTheme="minorHAnsi" w:hAnsiTheme="minorHAnsi" w:cstheme="minorHAnsi"/>
          <w:szCs w:val="22"/>
        </w:rPr>
        <w:br/>
        <w:t>W ramach naboru można uzyskać wsparcie na przedsięwzięcia związane z poprawą efektywności energetycznej budynków mieszkalnych wielorodzinnych, w tym mieszkaniowego zasobu gminy, a także związane z wykorzystaniem odnawialnych źródeł energii. Wsparcie oferowane jest w formie grantów (grant termomodernizacyjny, grant MZG, grant OZE) i łączy się ze wsparciem krajowym udzielanym w ramach programu TERMO.</w:t>
      </w:r>
    </w:p>
    <w:p w14:paraId="50DA10DF" w14:textId="77777777" w:rsidR="002D0699" w:rsidRPr="00676D3D" w:rsidRDefault="002D0699" w:rsidP="002D0699">
      <w:pPr>
        <w:pStyle w:val="NormalnyWeb"/>
        <w:shd w:val="clear" w:color="auto" w:fill="FFFFFF"/>
        <w:spacing w:before="0" w:beforeAutospacing="0" w:after="300" w:afterAutospacing="0"/>
        <w:rPr>
          <w:rFonts w:asciiTheme="minorHAnsi" w:hAnsiTheme="minorHAnsi" w:cstheme="minorHAnsi"/>
        </w:rPr>
      </w:pPr>
      <w:r w:rsidRPr="00676D3D">
        <w:rPr>
          <w:rFonts w:asciiTheme="minorHAnsi" w:hAnsiTheme="minorHAnsi" w:cstheme="minorHAnsi"/>
          <w:b/>
          <w:bCs/>
        </w:rPr>
        <w:t>Grant termomodernizacyjny:</w:t>
      </w:r>
      <w:r w:rsidRPr="00676D3D">
        <w:rPr>
          <w:rFonts w:asciiTheme="minorHAnsi" w:hAnsiTheme="minorHAnsi" w:cstheme="minorHAnsi"/>
        </w:rPr>
        <w:t xml:space="preserve"> W banku kredytującym wraz z wnioskiem o kredyt i wnioskiem o przyznanie premii termomodernizacyjnej. Aktualna lista banków kredytujących dostępna jest na </w:t>
      </w:r>
      <w:hyperlink r:id="rId37" w:tooltip="undefined" w:history="1">
        <w:r w:rsidRPr="00676D3D">
          <w:rPr>
            <w:rStyle w:val="Hipercze"/>
            <w:rFonts w:asciiTheme="minorHAnsi" w:hAnsiTheme="minorHAnsi" w:cstheme="minorHAnsi"/>
            <w:color w:val="auto"/>
          </w:rPr>
          <w:t>stronie internetowej BGK</w:t>
        </w:r>
      </w:hyperlink>
      <w:r w:rsidRPr="00676D3D">
        <w:rPr>
          <w:rFonts w:asciiTheme="minorHAnsi" w:hAnsiTheme="minorHAnsi" w:cstheme="minorHAnsi"/>
        </w:rPr>
        <w:t>.</w:t>
      </w:r>
      <w:r w:rsidRPr="00676D3D">
        <w:rPr>
          <w:rFonts w:asciiTheme="minorHAnsi" w:hAnsiTheme="minorHAnsi" w:cstheme="minorHAnsi"/>
        </w:rPr>
        <w:br/>
      </w:r>
      <w:r w:rsidRPr="00676D3D">
        <w:rPr>
          <w:rFonts w:asciiTheme="minorHAnsi" w:hAnsiTheme="minorHAnsi" w:cstheme="minorHAnsi"/>
          <w:b/>
          <w:bCs/>
        </w:rPr>
        <w:t xml:space="preserve">Grant MZG </w:t>
      </w:r>
      <w:r w:rsidRPr="00676D3D">
        <w:rPr>
          <w:rFonts w:asciiTheme="minorHAnsi" w:hAnsiTheme="minorHAnsi" w:cstheme="minorHAnsi"/>
        </w:rPr>
        <w:t>(mieszkaniowy zasób gminy): w tymczasowej siedzibie BGK (ul. Chmielna 73 (budynek VARSO 2), 00-801 Warszawa) w formie papierowej wraz z wnioskiem o przyznanie premii MZG.</w:t>
      </w:r>
      <w:r w:rsidRPr="00676D3D">
        <w:rPr>
          <w:rFonts w:asciiTheme="minorHAnsi" w:hAnsiTheme="minorHAnsi" w:cstheme="minorHAnsi"/>
        </w:rPr>
        <w:br/>
      </w:r>
      <w:r w:rsidRPr="00676D3D">
        <w:rPr>
          <w:rFonts w:asciiTheme="minorHAnsi" w:hAnsiTheme="minorHAnsi" w:cstheme="minorHAnsi"/>
          <w:b/>
          <w:bCs/>
        </w:rPr>
        <w:t>Grant OZE:</w:t>
      </w:r>
      <w:r w:rsidRPr="00676D3D">
        <w:rPr>
          <w:rFonts w:asciiTheme="minorHAnsi" w:hAnsiTheme="minorHAnsi" w:cstheme="minorHAnsi"/>
        </w:rPr>
        <w:t xml:space="preserve"> W tymczasowej siedzibie BGK (ul. Chmielna 73 (budynek VARSO 2), 00-801 Warszawa) w formie papierowej.</w:t>
      </w:r>
    </w:p>
    <w:p w14:paraId="58C62DCD" w14:textId="77777777" w:rsidR="002D0699" w:rsidRPr="00676D3D" w:rsidRDefault="002D0699" w:rsidP="002D0699">
      <w:pPr>
        <w:rPr>
          <w:rFonts w:asciiTheme="minorHAnsi" w:hAnsiTheme="minorHAnsi" w:cstheme="minorHAnsi"/>
          <w:b/>
          <w:bCs/>
          <w:szCs w:val="22"/>
        </w:rPr>
      </w:pPr>
      <w:r w:rsidRPr="00676D3D">
        <w:rPr>
          <w:rFonts w:asciiTheme="minorHAnsi" w:hAnsiTheme="minorHAnsi" w:cstheme="minorHAnsi"/>
          <w:b/>
          <w:bCs/>
          <w:szCs w:val="22"/>
        </w:rPr>
        <w:t>Na co można otrzymać dofinansowanie/wsparcie?</w:t>
      </w:r>
    </w:p>
    <w:p w14:paraId="45D7F5CD" w14:textId="77777777" w:rsidR="002D0699" w:rsidRPr="00676D3D" w:rsidRDefault="002D0699" w:rsidP="002D0699">
      <w:r w:rsidRPr="00676D3D">
        <w:t>Grant termomodernizacyjny: Wsparcie głębokich i kompleksowych termomodernizacji, w wyniku których istniejące budynki osiągną standard jak dla nowych budynków.</w:t>
      </w:r>
    </w:p>
    <w:p w14:paraId="08FD9BA2" w14:textId="77777777" w:rsidR="002D0699" w:rsidRPr="00676D3D" w:rsidRDefault="002D0699" w:rsidP="002D0699">
      <w:r w:rsidRPr="00676D3D">
        <w:t>Grant OZE: Zakup, montaż i budowa nowej instalacji odnawialnego źródła energii lub modernizacja instalacji odnawialnego źródła energii, w wyniku której zainstalowana moc instalacji wzrośnie o co najmniej 25%.</w:t>
      </w:r>
    </w:p>
    <w:p w14:paraId="04484762" w14:textId="77777777" w:rsidR="002D0699" w:rsidRPr="00676D3D" w:rsidRDefault="002D0699" w:rsidP="002D0699">
      <w:r w:rsidRPr="00676D3D">
        <w:t>Grant MZG: Poprawa stanu technicznego i efektywności energetycznej mieszkaniowego zasobu gminy.</w:t>
      </w:r>
    </w:p>
    <w:p w14:paraId="63E7308C" w14:textId="77777777" w:rsidR="002D0699" w:rsidRPr="00676D3D" w:rsidRDefault="002D0699" w:rsidP="002D0699">
      <w:pPr>
        <w:rPr>
          <w:b/>
        </w:rPr>
      </w:pPr>
    </w:p>
    <w:p w14:paraId="373E62AC" w14:textId="77777777" w:rsidR="002D0699" w:rsidRPr="00676D3D" w:rsidRDefault="002D0699" w:rsidP="002D0699">
      <w:pPr>
        <w:rPr>
          <w:b/>
        </w:rPr>
      </w:pPr>
      <w:r w:rsidRPr="00676D3D">
        <w:rPr>
          <w:b/>
        </w:rPr>
        <w:t>Dla kogo?</w:t>
      </w:r>
    </w:p>
    <w:p w14:paraId="6F5C24F7" w14:textId="77777777" w:rsidR="002D0699" w:rsidRPr="00676D3D" w:rsidRDefault="002D0699" w:rsidP="002D0699">
      <w:r w:rsidRPr="00676D3D">
        <w:t>Grant termomodernizacyjny: Właściciele lub zarządcy budynków wielorodzinnych.</w:t>
      </w:r>
    </w:p>
    <w:p w14:paraId="3D0318AF" w14:textId="77777777" w:rsidR="002D0699" w:rsidRPr="00676D3D" w:rsidRDefault="002D0699" w:rsidP="002D0699">
      <w:r w:rsidRPr="00676D3D">
        <w:t>Grant MZG: Gminy lub spółki z ograniczoną odpowiedzialnością lub spółki akcyjne, w których gmina albo gmina wraz z innymi gminami, powiatami lub Skarbem Państwa dysponują ponad 50 % głosów na zgromadzeniu wspólników lub na walnym zgromadzeniu.</w:t>
      </w:r>
    </w:p>
    <w:p w14:paraId="3AD6BC47" w14:textId="77777777" w:rsidR="002D0699" w:rsidRPr="00676D3D" w:rsidRDefault="002D0699" w:rsidP="002D0699">
      <w:r w:rsidRPr="00676D3D">
        <w:t>Grant OZE: Właściciele lub zarządcy budynków wielorodzinnych, w tym gminy.</w:t>
      </w:r>
    </w:p>
    <w:p w14:paraId="5B01CD4D" w14:textId="77777777" w:rsidR="002D0699" w:rsidRPr="00676D3D" w:rsidRDefault="002D0699" w:rsidP="002D0699"/>
    <w:p w14:paraId="6F2DF72F" w14:textId="77777777" w:rsidR="002D0699" w:rsidRPr="00676D3D" w:rsidRDefault="002D0699" w:rsidP="002D0699">
      <w:pPr>
        <w:rPr>
          <w:rFonts w:asciiTheme="minorHAnsi" w:hAnsiTheme="minorHAnsi" w:cstheme="minorHAnsi"/>
          <w:b/>
          <w:bCs/>
          <w:szCs w:val="22"/>
        </w:rPr>
      </w:pPr>
      <w:r w:rsidRPr="00676D3D">
        <w:rPr>
          <w:b/>
          <w:bCs/>
        </w:rPr>
        <w:lastRenderedPageBreak/>
        <w:t xml:space="preserve">Poziom </w:t>
      </w:r>
      <w:r w:rsidRPr="00676D3D">
        <w:rPr>
          <w:rFonts w:asciiTheme="minorHAnsi" w:hAnsiTheme="minorHAnsi" w:cstheme="minorHAnsi"/>
          <w:b/>
          <w:bCs/>
        </w:rPr>
        <w:t>dofinansowania projektu/przedsięwzięcia</w:t>
      </w:r>
    </w:p>
    <w:p w14:paraId="5170BBB6" w14:textId="77777777" w:rsidR="002D0699" w:rsidRPr="00676D3D" w:rsidRDefault="002D0699" w:rsidP="002D0699">
      <w:r w:rsidRPr="00676D3D">
        <w:t>Grant termomodernizacyjny: 10% kosztów przedsięwzięcia termomodernizacyjnego.</w:t>
      </w:r>
    </w:p>
    <w:p w14:paraId="6CDE15D9" w14:textId="77777777" w:rsidR="002D0699" w:rsidRPr="00676D3D" w:rsidRDefault="002D0699" w:rsidP="002D0699">
      <w:r w:rsidRPr="00676D3D">
        <w:t>Grant OZE: 50% kosztów przedsięwzięcia.</w:t>
      </w:r>
    </w:p>
    <w:p w14:paraId="1EF912C8" w14:textId="77777777" w:rsidR="002D0699" w:rsidRPr="00676D3D" w:rsidRDefault="002D0699" w:rsidP="002D0699">
      <w:r w:rsidRPr="00676D3D">
        <w:t>Grant MZG: 30% kosztów przedsięwzięcia termomodernizacyjnego lub remontowego, jeżeli spełnione zostaną dodatkowe warunki. Poziom dofinansowania dotyczy wartości netto, bez VAT.</w:t>
      </w:r>
    </w:p>
    <w:p w14:paraId="54523A54" w14:textId="77777777" w:rsidR="002D0699" w:rsidRPr="00676D3D" w:rsidRDefault="002D0699" w:rsidP="002D0699">
      <w:pPr>
        <w:jc w:val="left"/>
      </w:pPr>
      <w:r w:rsidRPr="00676D3D">
        <w:t>Regulamin naboru dostępny na internetowej BGK: https://www.bgk.pl/krajowy-plan-odbudowy/.</w:t>
      </w:r>
    </w:p>
    <w:p w14:paraId="719480C7" w14:textId="77777777" w:rsidR="002D0699" w:rsidRPr="00676D3D" w:rsidRDefault="002D0699" w:rsidP="002D0699">
      <w:pPr>
        <w:jc w:val="center"/>
        <w:rPr>
          <w:b/>
        </w:rPr>
      </w:pPr>
    </w:p>
    <w:p w14:paraId="24CA65B2" w14:textId="77777777" w:rsidR="002D0699" w:rsidRPr="00676D3D" w:rsidRDefault="002D0699" w:rsidP="002D0699">
      <w:pPr>
        <w:jc w:val="center"/>
        <w:rPr>
          <w:b/>
        </w:rPr>
      </w:pPr>
    </w:p>
    <w:p w14:paraId="03AC2AFE" w14:textId="77777777" w:rsidR="002D0699" w:rsidRPr="00676D3D" w:rsidRDefault="002D0699" w:rsidP="002D0699">
      <w:pPr>
        <w:shd w:val="clear" w:color="auto" w:fill="FFFFFF"/>
        <w:rPr>
          <w:b/>
        </w:rPr>
      </w:pPr>
      <w:r w:rsidRPr="00676D3D">
        <w:rPr>
          <w:b/>
        </w:rPr>
        <w:t>Pozostałe dofinansowanie BANKU GOSPODARSTWA KRAJOWEGO:</w:t>
      </w:r>
    </w:p>
    <w:p w14:paraId="7EFA1721" w14:textId="77777777" w:rsidR="002D0699" w:rsidRPr="00676D3D" w:rsidRDefault="002D0699" w:rsidP="002D0699">
      <w:pPr>
        <w:shd w:val="clear" w:color="auto" w:fill="FFFFFF"/>
        <w:rPr>
          <w:b/>
        </w:rPr>
      </w:pPr>
      <w:r w:rsidRPr="00676D3D">
        <w:rPr>
          <w:b/>
        </w:rPr>
        <w:t>Premia termomodernizacyjna</w:t>
      </w:r>
    </w:p>
    <w:p w14:paraId="5B564A6B" w14:textId="77777777" w:rsidR="002D0699" w:rsidRPr="00676D3D" w:rsidRDefault="002D0699" w:rsidP="002D0699">
      <w:pPr>
        <w:shd w:val="clear" w:color="auto" w:fill="FFFFFF"/>
      </w:pPr>
      <w:r w:rsidRPr="00676D3D">
        <w:t>O premię termomodernizacyjną mogą się ubiegać właściciele lub zarządcy:</w:t>
      </w:r>
    </w:p>
    <w:p w14:paraId="1871C769" w14:textId="77777777" w:rsidR="002D0699" w:rsidRPr="00676D3D" w:rsidRDefault="002D0699">
      <w:pPr>
        <w:pStyle w:val="Akapitzlist"/>
        <w:numPr>
          <w:ilvl w:val="0"/>
          <w:numId w:val="78"/>
        </w:numPr>
        <w:shd w:val="clear" w:color="auto" w:fill="FFFFFF"/>
        <w:spacing w:line="276" w:lineRule="auto"/>
        <w:contextualSpacing w:val="0"/>
      </w:pPr>
      <w:r w:rsidRPr="00676D3D">
        <w:t>budynków mieszkalnych, zbiorowego zamieszkania,</w:t>
      </w:r>
    </w:p>
    <w:p w14:paraId="5FFBC722" w14:textId="77777777" w:rsidR="002D0699" w:rsidRPr="00676D3D" w:rsidRDefault="002D0699">
      <w:pPr>
        <w:pStyle w:val="Akapitzlist"/>
        <w:numPr>
          <w:ilvl w:val="0"/>
          <w:numId w:val="78"/>
        </w:numPr>
        <w:shd w:val="clear" w:color="auto" w:fill="FFFFFF"/>
        <w:spacing w:line="276" w:lineRule="auto"/>
        <w:contextualSpacing w:val="0"/>
      </w:pPr>
      <w:r w:rsidRPr="00676D3D">
        <w:t xml:space="preserve">budynków użyteczności publicznej stanowiących własność jednostek samorządu terytorialnego </w:t>
      </w:r>
      <w:r w:rsidRPr="00676D3D">
        <w:br/>
        <w:t>i wykorzystywanych przez nie do wykonywania zadań publicznych,</w:t>
      </w:r>
    </w:p>
    <w:p w14:paraId="591341D6" w14:textId="77777777" w:rsidR="002D0699" w:rsidRPr="00676D3D" w:rsidRDefault="002D0699">
      <w:pPr>
        <w:pStyle w:val="Akapitzlist"/>
        <w:numPr>
          <w:ilvl w:val="0"/>
          <w:numId w:val="78"/>
        </w:numPr>
        <w:shd w:val="clear" w:color="auto" w:fill="FFFFFF"/>
        <w:spacing w:line="276" w:lineRule="auto"/>
        <w:contextualSpacing w:val="0"/>
      </w:pPr>
      <w:r w:rsidRPr="00676D3D">
        <w:t>lokalnej sieci ciepłowniczej,</w:t>
      </w:r>
    </w:p>
    <w:p w14:paraId="52D18A74" w14:textId="77777777" w:rsidR="002D0699" w:rsidRPr="00676D3D" w:rsidRDefault="002D0699">
      <w:pPr>
        <w:pStyle w:val="Akapitzlist"/>
        <w:numPr>
          <w:ilvl w:val="0"/>
          <w:numId w:val="78"/>
        </w:numPr>
        <w:shd w:val="clear" w:color="auto" w:fill="FFFFFF"/>
        <w:spacing w:line="276" w:lineRule="auto"/>
        <w:contextualSpacing w:val="0"/>
      </w:pPr>
      <w:r w:rsidRPr="00676D3D">
        <w:t>lokalnego źródła ciepła.</w:t>
      </w:r>
    </w:p>
    <w:p w14:paraId="4BB96A91" w14:textId="77777777" w:rsidR="002D0699" w:rsidRPr="00676D3D" w:rsidRDefault="002D0699" w:rsidP="002D0699">
      <w:r w:rsidRPr="00676D3D">
        <w:t xml:space="preserve">Z premii mogą korzystać inwestorzy bez względu na status prawny z wyłączeniem jednostek budżetowych </w:t>
      </w:r>
      <w:r w:rsidRPr="00676D3D">
        <w:br/>
        <w:t>i samorządowych zakładów budżetowych, a więc np.: osoby prawne (m.in. spółdzielnie mieszkaniowe i spółki prawa handlowego), jednostki samorządu terytorialnego, wspólnoty mieszkaniowe, osoby fizyczne (w tym właściciele domów jednorodzinnych). Wysokość premii termomodernizacyjnej wynosi 20% kwoty kredytu wykorzystanego na realizację przedsięwzięcia termomodernizacyjnego.</w:t>
      </w:r>
    </w:p>
    <w:p w14:paraId="233A2221" w14:textId="77777777" w:rsidR="002D0699" w:rsidRPr="00676D3D" w:rsidRDefault="002D0699" w:rsidP="002D0699"/>
    <w:p w14:paraId="083C2395" w14:textId="77777777" w:rsidR="002D0699" w:rsidRPr="00676D3D" w:rsidRDefault="002D0699" w:rsidP="002D0699">
      <w:pPr>
        <w:shd w:val="clear" w:color="auto" w:fill="FFFFFF"/>
        <w:rPr>
          <w:b/>
        </w:rPr>
      </w:pPr>
      <w:r w:rsidRPr="00676D3D">
        <w:rPr>
          <w:b/>
        </w:rPr>
        <w:t xml:space="preserve">Premia remontowa </w:t>
      </w:r>
    </w:p>
    <w:p w14:paraId="062DCB92" w14:textId="77777777" w:rsidR="002D0699" w:rsidRPr="00676D3D" w:rsidRDefault="002D0699" w:rsidP="002D0699">
      <w:pPr>
        <w:shd w:val="clear" w:color="auto" w:fill="FFFFFF"/>
      </w:pPr>
      <w:r w:rsidRPr="00676D3D">
        <w:t>O dofinansowanie projektu w ramach premii remontowej, mogą się ubiegać właściciele lub zarządcy budynków wielorodzinnych, których użytkowanie rozpoczęto przed dniem 14 sierpnia 1961 roku. Z premii mogą skorzystać wyłącznie: osoby fizyczne, wspólnoty mieszkaniowe z większościowym udziałem osób fizycznych, spółdzielnie mieszkaniowe, towarzystwa budownictwa społecznego.</w:t>
      </w:r>
    </w:p>
    <w:p w14:paraId="25E75B9C" w14:textId="77777777" w:rsidR="002D0699" w:rsidRPr="00676D3D" w:rsidRDefault="002D0699" w:rsidP="002D0699">
      <w:pPr>
        <w:shd w:val="clear" w:color="auto" w:fill="FFFFFF"/>
      </w:pPr>
      <w:r w:rsidRPr="00676D3D">
        <w:t>Premia remontowa przysługuje inwestorowi z tytułu realizacji przedsięwzięcia remontowego i stanowi spłatę części kredytu zaciągniętego przez inwestora. Wysokość premii remontowej wynosi 20% kwoty kredytu wykorzystanego na realizację przedsięwzięcia remontowego.</w:t>
      </w:r>
    </w:p>
    <w:p w14:paraId="37B232A9" w14:textId="77777777" w:rsidR="002D0699" w:rsidRPr="00676D3D" w:rsidRDefault="002D0699" w:rsidP="002D0699">
      <w:pPr>
        <w:shd w:val="clear" w:color="auto" w:fill="FFFFFF"/>
        <w:spacing w:before="240"/>
        <w:rPr>
          <w:b/>
        </w:rPr>
      </w:pPr>
      <w:r w:rsidRPr="00676D3D">
        <w:rPr>
          <w:b/>
        </w:rPr>
        <w:t>Premia kompensacyjna</w:t>
      </w:r>
    </w:p>
    <w:p w14:paraId="4A4E3FB5" w14:textId="77777777" w:rsidR="002D0699" w:rsidRPr="00676D3D" w:rsidRDefault="002D0699" w:rsidP="002D0699">
      <w:pPr>
        <w:shd w:val="clear" w:color="auto" w:fill="FFFFFF"/>
      </w:pPr>
      <w:r w:rsidRPr="00676D3D">
        <w:t>O dofinansowanie projektu w ramach premii kompensacyjnej, mogą się ubiegać właściciele budynków mieszkalnych oraz właściciele części budynków mieszkalnych, w których w okresie między 12 listopada 1994 roku a 25 kwietnia 2005 roku znajdowały się lokale kwaterunkowe. 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36EED314" w14:textId="77777777" w:rsidR="002D0699" w:rsidRPr="00676D3D" w:rsidRDefault="002D0699" w:rsidP="002D0699"/>
    <w:p w14:paraId="03247552" w14:textId="77777777" w:rsidR="002D0699" w:rsidRPr="00676D3D" w:rsidRDefault="002D0699" w:rsidP="002D0699">
      <w:r w:rsidRPr="00676D3D">
        <w:t>Aktualne nabory BGK można  śledzić na stronie:  https://www.bgk.pl/samorzady/efektywnosc-energetyczna-i-oze/</w:t>
      </w:r>
    </w:p>
    <w:p w14:paraId="5F00FCC5" w14:textId="26984937" w:rsidR="00B612E1" w:rsidRPr="00676D3D" w:rsidRDefault="00B612E1" w:rsidP="00910F20"/>
    <w:p w14:paraId="595E3608" w14:textId="53D3FFF2" w:rsidR="00CC02A7" w:rsidRPr="00676D3D" w:rsidRDefault="00CC02A7" w:rsidP="00CC02A7">
      <w:pPr>
        <w:pStyle w:val="Nagwek2"/>
      </w:pPr>
      <w:bookmarkStart w:id="204" w:name="_Toc532379207"/>
      <w:bookmarkStart w:id="205" w:name="_Toc2768567"/>
      <w:bookmarkStart w:id="206" w:name="_Toc141971923"/>
      <w:r w:rsidRPr="00676D3D">
        <w:lastRenderedPageBreak/>
        <w:t xml:space="preserve">Regionalny Program Operacyjny Województwa </w:t>
      </w:r>
      <w:r w:rsidR="00D9625C" w:rsidRPr="00676D3D">
        <w:t>Podkarpackiego</w:t>
      </w:r>
      <w:r w:rsidRPr="00676D3D">
        <w:t xml:space="preserve"> na lata 20</w:t>
      </w:r>
      <w:r w:rsidR="00486CC5" w:rsidRPr="00676D3D">
        <w:t>21</w:t>
      </w:r>
      <w:r w:rsidRPr="00676D3D">
        <w:t>-202</w:t>
      </w:r>
      <w:bookmarkEnd w:id="204"/>
      <w:bookmarkEnd w:id="205"/>
      <w:r w:rsidR="00486CC5" w:rsidRPr="00676D3D">
        <w:t>7</w:t>
      </w:r>
      <w:bookmarkEnd w:id="206"/>
    </w:p>
    <w:p w14:paraId="41E478AB" w14:textId="6928EE4C" w:rsidR="00567305" w:rsidRPr="00676D3D" w:rsidRDefault="00567305" w:rsidP="00567305">
      <w:pPr>
        <w:textAlignment w:val="baseline"/>
        <w:rPr>
          <w:rFonts w:cs="Arial"/>
          <w:szCs w:val="22"/>
        </w:rPr>
      </w:pPr>
    </w:p>
    <w:p w14:paraId="61B3C50F" w14:textId="77777777" w:rsidR="00486CC5" w:rsidRPr="00676D3D" w:rsidRDefault="00486CC5" w:rsidP="00486CC5">
      <w:pPr>
        <w:ind w:right="-225"/>
        <w:rPr>
          <w:rFonts w:cs="Calibri"/>
          <w:szCs w:val="22"/>
        </w:rPr>
      </w:pPr>
      <w:r w:rsidRPr="00676D3D">
        <w:rPr>
          <w:b/>
          <w:i/>
          <w:iCs/>
        </w:rPr>
        <w:t xml:space="preserve">WSPARCIE ENERGOOSZCZĘDNEGO BUDOWNICTWA MIESZKANIOWEGO </w:t>
      </w:r>
      <w:r w:rsidRPr="00676D3D">
        <w:rPr>
          <w:bCs/>
        </w:rPr>
        <w:t xml:space="preserve">(dotacja </w:t>
      </w:r>
      <w:r w:rsidRPr="00676D3D">
        <w:rPr>
          <w:rFonts w:cs="Calibri"/>
          <w:bCs/>
          <w:shd w:val="clear" w:color="auto" w:fill="ECECEC"/>
        </w:rPr>
        <w:t>od II kwartał 2023 r. do 30 września 2023 r.</w:t>
      </w:r>
      <w:r w:rsidRPr="00676D3D">
        <w:rPr>
          <w:rFonts w:cs="Calibri"/>
          <w:bCs/>
          <w:szCs w:val="22"/>
        </w:rPr>
        <w:t>)</w:t>
      </w:r>
    </w:p>
    <w:p w14:paraId="489BCBA2" w14:textId="77777777" w:rsidR="00486CC5" w:rsidRPr="00676D3D" w:rsidRDefault="00486CC5" w:rsidP="00486CC5">
      <w:pPr>
        <w:rPr>
          <w:rFonts w:cs="Calibri"/>
          <w:szCs w:val="22"/>
        </w:rPr>
      </w:pPr>
      <w:r w:rsidRPr="00676D3D">
        <w:rPr>
          <w:rFonts w:cs="Calibri"/>
          <w:b/>
          <w:bCs/>
          <w:szCs w:val="22"/>
        </w:rPr>
        <w:t>Na co (m.in.):</w:t>
      </w:r>
      <w:r w:rsidRPr="00676D3D">
        <w:rPr>
          <w:rFonts w:cs="Calibri"/>
          <w:szCs w:val="22"/>
        </w:rPr>
        <w:t xml:space="preserve"> Finansowanie przedsięwzięć inwestycyjno-budowalnych mających na celu powstawanie mieszkań na wynajem o umiarkowanym czynszu, tzw. społecznych mieszkań czynszowych, spełniających wymogi zwiększonej efektywności energetycznej. </w:t>
      </w:r>
      <w:r w:rsidRPr="00676D3D">
        <w:rPr>
          <w:rFonts w:cs="Calibri"/>
          <w:b/>
          <w:bCs/>
          <w:szCs w:val="22"/>
        </w:rPr>
        <w:t>Gminy, jednoosobowe spółki gminne</w:t>
      </w:r>
      <w:r w:rsidRPr="00676D3D">
        <w:rPr>
          <w:rFonts w:cs="Calibri"/>
          <w:szCs w:val="22"/>
        </w:rPr>
        <w:t> - na budowę nowych budynków z lokalami mieszkalnymi stanowiącymi mieszkaniowy zasób gminy (przedsięwzięcie, o którym mowa  w art. 3 ust. 1 pkt 1 ustawy z dnia 8 grudnia 2006 r. o finansowym wsparciu niektórych przedsięwzięć mieszkaniowych). </w:t>
      </w:r>
      <w:r w:rsidRPr="00676D3D">
        <w:rPr>
          <w:rFonts w:cs="Calibri"/>
          <w:b/>
          <w:bCs/>
          <w:szCs w:val="22"/>
        </w:rPr>
        <w:t>Gminy, związki międzygminne, jednoosobowe spółki gminne, powiaty, organizacje pozarządowe albo podmioty prowadzące działalność pożytku publicznego</w:t>
      </w:r>
      <w:r w:rsidRPr="00676D3D">
        <w:rPr>
          <w:rFonts w:cs="Calibri"/>
          <w:szCs w:val="22"/>
        </w:rPr>
        <w:t> - na budowę nowych budynków, jeżeli pozyskane w ten sposób lokale mieszkalne będą służyć wykonywaniu zadań z zakresu pomocy społecznej w formie mieszkań chronionych (przedsięwzięcia, o których mowa w art. 6 ustawy z dnia 8 grudnia 2006 r. o finansowym wsparciu niektórych przedsięwzięć mieszkaniowych, w przypadku o którym mowa w art. 3 ust. 1 pkt 1 tej ustawy). </w:t>
      </w:r>
      <w:r w:rsidRPr="00676D3D">
        <w:rPr>
          <w:rFonts w:cs="Calibri"/>
          <w:b/>
          <w:bCs/>
          <w:szCs w:val="22"/>
        </w:rPr>
        <w:t>Gminy, związki międzygminne</w:t>
      </w:r>
      <w:r w:rsidRPr="00676D3D">
        <w:rPr>
          <w:rFonts w:cs="Calibri"/>
          <w:szCs w:val="22"/>
        </w:rPr>
        <w:t> - na budowę nowych budynków z lokalami mieszkalnymi na wynajem innymi niż mieszkaniowy zasób gminy (przedsięwzięcia, o których mowa w art. 5 ust. 1 pkt 1 oraz w art. 5a ust. 1 ustawy z dnia 8 grudnia 2006 r. o finansowym wsparciu niektórych przedsięwzięć mieszkaniowych).</w:t>
      </w:r>
    </w:p>
    <w:p w14:paraId="1BDFD102" w14:textId="77777777" w:rsidR="00486CC5" w:rsidRPr="00676D3D" w:rsidRDefault="00486CC5" w:rsidP="00486CC5">
      <w:pPr>
        <w:rPr>
          <w:rFonts w:cs="Calibri"/>
          <w:szCs w:val="22"/>
        </w:rPr>
      </w:pPr>
    </w:p>
    <w:p w14:paraId="7461F451" w14:textId="77777777" w:rsidR="00486CC5" w:rsidRPr="00676D3D" w:rsidRDefault="00486CC5" w:rsidP="00486CC5">
      <w:pPr>
        <w:rPr>
          <w:rFonts w:cs="Calibri"/>
          <w:szCs w:val="22"/>
        </w:rPr>
      </w:pPr>
      <w:r w:rsidRPr="00676D3D">
        <w:rPr>
          <w:rFonts w:cs="Calibri"/>
          <w:szCs w:val="22"/>
        </w:rPr>
        <w:t xml:space="preserve">B3.5.1. Inwestycje w energooszczędne budownictwo mieszkaniowe dla gospodarstw domowych o niskich </w:t>
      </w:r>
      <w:r w:rsidRPr="00676D3D">
        <w:rPr>
          <w:rFonts w:cs="Calibri"/>
          <w:szCs w:val="22"/>
        </w:rPr>
        <w:br/>
        <w:t>i średnich dochodach, Krajowy Plan Odbudowy</w:t>
      </w:r>
    </w:p>
    <w:p w14:paraId="6CE6C946" w14:textId="77777777" w:rsidR="00486CC5" w:rsidRPr="00676D3D" w:rsidRDefault="00486CC5" w:rsidP="00486CC5">
      <w:pPr>
        <w:rPr>
          <w:rFonts w:cs="Calibri"/>
          <w:szCs w:val="22"/>
        </w:rPr>
      </w:pPr>
    </w:p>
    <w:p w14:paraId="6CC47A63" w14:textId="77777777" w:rsidR="00486CC5" w:rsidRPr="00676D3D" w:rsidRDefault="00486CC5" w:rsidP="00486CC5">
      <w:pPr>
        <w:rPr>
          <w:rFonts w:cs="Calibri"/>
          <w:szCs w:val="22"/>
        </w:rPr>
      </w:pPr>
      <w:r w:rsidRPr="00676D3D">
        <w:rPr>
          <w:rFonts w:cs="Calibri"/>
          <w:szCs w:val="22"/>
        </w:rPr>
        <w:t>Dla kogo?</w:t>
      </w:r>
    </w:p>
    <w:p w14:paraId="489820D3" w14:textId="77777777" w:rsidR="00486CC5" w:rsidRPr="00676D3D" w:rsidRDefault="00486CC5">
      <w:pPr>
        <w:numPr>
          <w:ilvl w:val="0"/>
          <w:numId w:val="73"/>
        </w:numPr>
        <w:contextualSpacing/>
        <w:rPr>
          <w:rFonts w:cs="Calibri"/>
          <w:szCs w:val="22"/>
        </w:rPr>
      </w:pPr>
      <w:r w:rsidRPr="00676D3D">
        <w:rPr>
          <w:rFonts w:cs="Calibri"/>
          <w:szCs w:val="22"/>
        </w:rPr>
        <w:t xml:space="preserve">Jednostki samorządu terytorialnego na mieszkania przeznaczone dla gospodarstw domowych </w:t>
      </w:r>
      <w:r w:rsidRPr="00676D3D">
        <w:rPr>
          <w:rFonts w:cs="Calibri"/>
          <w:szCs w:val="22"/>
        </w:rPr>
        <w:br/>
        <w:t>o niskich dochodach realizowane bezpośrednio przez samorządy,</w:t>
      </w:r>
    </w:p>
    <w:p w14:paraId="0F30180C" w14:textId="77777777" w:rsidR="00486CC5" w:rsidRPr="00676D3D" w:rsidRDefault="00486CC5">
      <w:pPr>
        <w:numPr>
          <w:ilvl w:val="0"/>
          <w:numId w:val="73"/>
        </w:numPr>
        <w:contextualSpacing/>
        <w:rPr>
          <w:rFonts w:cs="Calibri"/>
          <w:szCs w:val="22"/>
        </w:rPr>
      </w:pPr>
      <w:r w:rsidRPr="00676D3D">
        <w:rPr>
          <w:rFonts w:cs="Calibri"/>
          <w:szCs w:val="22"/>
        </w:rPr>
        <w:t>Społeczne Inicjatywy Mieszkaniowe (SIM),</w:t>
      </w:r>
    </w:p>
    <w:p w14:paraId="43172C39" w14:textId="77777777" w:rsidR="00486CC5" w:rsidRPr="00676D3D" w:rsidRDefault="00486CC5">
      <w:pPr>
        <w:numPr>
          <w:ilvl w:val="0"/>
          <w:numId w:val="73"/>
        </w:numPr>
        <w:contextualSpacing/>
        <w:rPr>
          <w:rFonts w:cs="Calibri"/>
          <w:szCs w:val="22"/>
        </w:rPr>
      </w:pPr>
      <w:r w:rsidRPr="00676D3D">
        <w:rPr>
          <w:rFonts w:cs="Calibri"/>
          <w:szCs w:val="22"/>
        </w:rPr>
        <w:t>Towarzystwa Budownictwa Społecznego (TBS),</w:t>
      </w:r>
    </w:p>
    <w:p w14:paraId="6B085275" w14:textId="77777777" w:rsidR="00486CC5" w:rsidRPr="00676D3D" w:rsidRDefault="00486CC5">
      <w:pPr>
        <w:numPr>
          <w:ilvl w:val="0"/>
          <w:numId w:val="73"/>
        </w:numPr>
        <w:contextualSpacing/>
        <w:rPr>
          <w:rFonts w:cs="Calibri"/>
          <w:szCs w:val="22"/>
        </w:rPr>
      </w:pPr>
      <w:r w:rsidRPr="00676D3D">
        <w:rPr>
          <w:rFonts w:cs="Calibri"/>
          <w:szCs w:val="22"/>
        </w:rPr>
        <w:t xml:space="preserve">Spółdzielnie mieszkaniowe na mieszkania przeznaczone dla gospodarstw domowych </w:t>
      </w:r>
      <w:r w:rsidRPr="00676D3D">
        <w:rPr>
          <w:rFonts w:cs="Calibri"/>
          <w:szCs w:val="22"/>
        </w:rPr>
        <w:br/>
        <w:t>o umiarkowanych dochodach realizowane we współpracy z samorządami.</w:t>
      </w:r>
    </w:p>
    <w:p w14:paraId="395044D8" w14:textId="77777777" w:rsidR="00486CC5" w:rsidRPr="00676D3D" w:rsidRDefault="00486CC5" w:rsidP="00486CC5">
      <w:pPr>
        <w:ind w:right="-225"/>
        <w:jc w:val="left"/>
        <w:rPr>
          <w:rFonts w:cs="Calibri"/>
          <w:b/>
          <w:bCs/>
          <w:szCs w:val="22"/>
        </w:rPr>
      </w:pPr>
      <w:r w:rsidRPr="00676D3D">
        <w:rPr>
          <w:rFonts w:cs="Calibri"/>
          <w:b/>
          <w:bCs/>
          <w:szCs w:val="22"/>
        </w:rPr>
        <w:t>Poziom dofinansowania/wsparcia:</w:t>
      </w:r>
    </w:p>
    <w:p w14:paraId="576DF380" w14:textId="77777777" w:rsidR="00486CC5" w:rsidRPr="00676D3D" w:rsidRDefault="00486CC5">
      <w:pPr>
        <w:numPr>
          <w:ilvl w:val="0"/>
          <w:numId w:val="73"/>
        </w:numPr>
        <w:spacing w:after="300"/>
        <w:ind w:right="-225"/>
        <w:contextualSpacing/>
        <w:jc w:val="left"/>
        <w:rPr>
          <w:rFonts w:cs="Calibri"/>
          <w:szCs w:val="22"/>
        </w:rPr>
      </w:pPr>
      <w:r w:rsidRPr="00676D3D">
        <w:rPr>
          <w:rFonts w:cs="Calibri"/>
          <w:szCs w:val="22"/>
        </w:rPr>
        <w:t xml:space="preserve">95%, w tym: 15% z KPO, 80% środki krajowe (mieszkania przeznaczone dla gospodarstw domowych </w:t>
      </w:r>
      <w:r w:rsidRPr="00676D3D">
        <w:rPr>
          <w:rFonts w:cs="Calibri"/>
          <w:szCs w:val="22"/>
        </w:rPr>
        <w:br/>
        <w:t>o niskich dochodach realizowane bezpośrednio przez samorządy) 60%, w tym: 25% z KPO, 35% środki krajowe (mieszkania przeznaczone dla gospodarstw domowych o umiarkowanych dochodach realizowane przez współpracujące z samorządami spółki SIM, TBS i spółdzielnie mieszkaniowe)</w:t>
      </w:r>
    </w:p>
    <w:p w14:paraId="302357F5" w14:textId="77777777" w:rsidR="00486CC5" w:rsidRPr="00676D3D" w:rsidRDefault="00486CC5" w:rsidP="00486CC5">
      <w:pPr>
        <w:ind w:right="-225"/>
        <w:jc w:val="left"/>
        <w:rPr>
          <w:rFonts w:cs="Calibri"/>
          <w:b/>
          <w:bCs/>
          <w:szCs w:val="22"/>
        </w:rPr>
      </w:pPr>
      <w:r w:rsidRPr="00676D3D">
        <w:rPr>
          <w:rFonts w:cs="Calibri"/>
          <w:b/>
          <w:bCs/>
          <w:szCs w:val="22"/>
        </w:rPr>
        <w:t>Minimalny wkład własny:</w:t>
      </w:r>
    </w:p>
    <w:p w14:paraId="56F21F67" w14:textId="77777777" w:rsidR="00486CC5" w:rsidRPr="00676D3D" w:rsidRDefault="00486CC5">
      <w:pPr>
        <w:numPr>
          <w:ilvl w:val="0"/>
          <w:numId w:val="73"/>
        </w:numPr>
        <w:spacing w:after="300"/>
        <w:ind w:right="-225"/>
        <w:contextualSpacing/>
        <w:jc w:val="left"/>
        <w:rPr>
          <w:rFonts w:cs="Calibri"/>
          <w:szCs w:val="22"/>
        </w:rPr>
      </w:pPr>
      <w:r w:rsidRPr="00676D3D">
        <w:rPr>
          <w:rFonts w:cs="Calibri"/>
          <w:szCs w:val="22"/>
        </w:rPr>
        <w:t>5% w przypadku mieszkań przeznaczonych dla gospodarstw domowych o niskich dochodach,</w:t>
      </w:r>
    </w:p>
    <w:p w14:paraId="21ABA49C" w14:textId="77777777" w:rsidR="00486CC5" w:rsidRPr="00676D3D" w:rsidRDefault="00486CC5">
      <w:pPr>
        <w:numPr>
          <w:ilvl w:val="0"/>
          <w:numId w:val="73"/>
        </w:numPr>
        <w:spacing w:after="300"/>
        <w:ind w:right="-225"/>
        <w:contextualSpacing/>
        <w:jc w:val="left"/>
        <w:rPr>
          <w:rFonts w:cs="Calibri"/>
          <w:szCs w:val="22"/>
        </w:rPr>
      </w:pPr>
      <w:r w:rsidRPr="00676D3D">
        <w:rPr>
          <w:rFonts w:cs="Calibri"/>
          <w:szCs w:val="22"/>
        </w:rPr>
        <w:t>40% w przypadku mieszkań przeznaczonych dla gospodarstw domowych o średnich dochodach.</w:t>
      </w:r>
    </w:p>
    <w:p w14:paraId="50D6C79E" w14:textId="77777777" w:rsidR="00486CC5" w:rsidRPr="00676D3D" w:rsidRDefault="00486CC5" w:rsidP="00486CC5">
      <w:pPr>
        <w:ind w:right="-225"/>
        <w:jc w:val="left"/>
        <w:rPr>
          <w:rFonts w:cs="Calibri"/>
          <w:szCs w:val="22"/>
        </w:rPr>
      </w:pPr>
      <w:r w:rsidRPr="00676D3D">
        <w:rPr>
          <w:rFonts w:cs="Calibri"/>
          <w:b/>
          <w:bCs/>
          <w:szCs w:val="22"/>
        </w:rPr>
        <w:t xml:space="preserve">Wartość projektu/przedsięwzięcia: </w:t>
      </w:r>
      <w:r w:rsidRPr="00676D3D">
        <w:rPr>
          <w:rFonts w:cs="Calibri"/>
          <w:szCs w:val="22"/>
        </w:rPr>
        <w:t>Brak regulacji.</w:t>
      </w:r>
    </w:p>
    <w:p w14:paraId="5AB4D529" w14:textId="77777777" w:rsidR="00486CC5" w:rsidRPr="00676D3D" w:rsidRDefault="00486CC5" w:rsidP="00486CC5"/>
    <w:p w14:paraId="66625AC9" w14:textId="77777777" w:rsidR="00486CC5" w:rsidRPr="00676D3D" w:rsidRDefault="00486CC5" w:rsidP="00486CC5">
      <w:pPr>
        <w:rPr>
          <w:bCs/>
        </w:rPr>
      </w:pPr>
      <w:r w:rsidRPr="00676D3D">
        <w:rPr>
          <w:b/>
        </w:rPr>
        <w:t xml:space="preserve">ZIELONA ENERGIA DLA WSZYSTKICH </w:t>
      </w:r>
      <w:r w:rsidRPr="00676D3D">
        <w:rPr>
          <w:bCs/>
        </w:rPr>
        <w:t>(dotacja od II półrocze 2023 r. do III kwartał 2023 r.)</w:t>
      </w:r>
    </w:p>
    <w:p w14:paraId="6641C981" w14:textId="77777777" w:rsidR="00486CC5" w:rsidRPr="00676D3D" w:rsidRDefault="00486CC5" w:rsidP="00486CC5">
      <w:pPr>
        <w:rPr>
          <w:bCs/>
        </w:rPr>
      </w:pPr>
      <w:r w:rsidRPr="00676D3D">
        <w:rPr>
          <w:b/>
        </w:rPr>
        <w:t>Na co (m.in.):</w:t>
      </w:r>
      <w:r w:rsidRPr="00676D3D">
        <w:rPr>
          <w:bCs/>
        </w:rPr>
        <w:t xml:space="preserve"> Interwencja będzie realizowana przez program wsparcia przedinwestycyjnego i inwestycyjnego obejmującego: istniejące społeczności energetyczne lub podmioty mające zamiar powołać takie społeczności.  Zakłada się, że wsparcie przedinwestycyjne będzie miało na celu opracowanie optymalnej formuły </w:t>
      </w:r>
      <w:r w:rsidRPr="00676D3D">
        <w:rPr>
          <w:bCs/>
        </w:rPr>
        <w:lastRenderedPageBreak/>
        <w:t>prawnoorganizacyjnej i modelu biznesowego na potrzeby uruchomienia lub rozwoju społeczności energetycznej oraz przygotowanie niezbędnych analiz i dokumentacji pod kątem przygotowania inwestycji.   W ramach tego wsparcia będą finansowane m.in:</w:t>
      </w:r>
    </w:p>
    <w:p w14:paraId="04DC36B4" w14:textId="77777777" w:rsidR="00486CC5" w:rsidRPr="00676D3D" w:rsidRDefault="00486CC5">
      <w:pPr>
        <w:numPr>
          <w:ilvl w:val="0"/>
          <w:numId w:val="74"/>
        </w:numPr>
        <w:contextualSpacing/>
        <w:rPr>
          <w:rFonts w:cs="Calibri"/>
          <w:bCs/>
        </w:rPr>
      </w:pPr>
      <w:r w:rsidRPr="00676D3D">
        <w:rPr>
          <w:rFonts w:cs="Calibri"/>
          <w:bCs/>
        </w:rPr>
        <w:t>strategie lokalnego rozwoju rynku energii;</w:t>
      </w:r>
    </w:p>
    <w:p w14:paraId="0F2B4CE5" w14:textId="77777777" w:rsidR="00486CC5" w:rsidRPr="00676D3D" w:rsidRDefault="00486CC5">
      <w:pPr>
        <w:numPr>
          <w:ilvl w:val="0"/>
          <w:numId w:val="74"/>
        </w:numPr>
        <w:contextualSpacing/>
        <w:rPr>
          <w:rFonts w:cs="Calibri"/>
          <w:bCs/>
        </w:rPr>
      </w:pPr>
      <w:r w:rsidRPr="00676D3D">
        <w:rPr>
          <w:rFonts w:cs="Calibri"/>
          <w:bCs/>
        </w:rPr>
        <w:t>analizy prawne, biznesowe i techniczne, analizy lokalnego popytu i podaży energii;</w:t>
      </w:r>
    </w:p>
    <w:p w14:paraId="0B3194D5" w14:textId="77777777" w:rsidR="00486CC5" w:rsidRPr="00676D3D" w:rsidRDefault="00486CC5">
      <w:pPr>
        <w:numPr>
          <w:ilvl w:val="0"/>
          <w:numId w:val="74"/>
        </w:numPr>
        <w:contextualSpacing/>
        <w:rPr>
          <w:rFonts w:cs="Calibri"/>
          <w:bCs/>
        </w:rPr>
      </w:pPr>
      <w:r w:rsidRPr="00676D3D">
        <w:rPr>
          <w:rFonts w:cs="Calibri"/>
          <w:bCs/>
        </w:rPr>
        <w:t>inwentaryzacje lokalnych zasobów energetycznych (infrastruktury), a także potencjału w tym zakresie (np. zdolności do udostępniania przyłączy energetycznych);</w:t>
      </w:r>
    </w:p>
    <w:p w14:paraId="0827663B" w14:textId="77777777" w:rsidR="00486CC5" w:rsidRPr="00676D3D" w:rsidRDefault="00486CC5">
      <w:pPr>
        <w:numPr>
          <w:ilvl w:val="0"/>
          <w:numId w:val="74"/>
        </w:numPr>
        <w:contextualSpacing/>
        <w:rPr>
          <w:rFonts w:cs="Calibri"/>
          <w:bCs/>
        </w:rPr>
      </w:pPr>
      <w:r w:rsidRPr="00676D3D">
        <w:rPr>
          <w:rFonts w:cs="Calibri"/>
          <w:bCs/>
        </w:rPr>
        <w:t>studia wykonalności, biznesplany, dokumenty typu due dilligence;</w:t>
      </w:r>
    </w:p>
    <w:p w14:paraId="6A899769" w14:textId="77777777" w:rsidR="00486CC5" w:rsidRPr="00676D3D" w:rsidRDefault="00486CC5">
      <w:pPr>
        <w:numPr>
          <w:ilvl w:val="0"/>
          <w:numId w:val="74"/>
        </w:numPr>
        <w:contextualSpacing/>
        <w:rPr>
          <w:rFonts w:cs="Calibri"/>
          <w:bCs/>
        </w:rPr>
      </w:pPr>
      <w:r w:rsidRPr="00676D3D">
        <w:rPr>
          <w:rFonts w:cs="Calibri"/>
          <w:bCs/>
        </w:rPr>
        <w:t>dokumentacja techniczna, projekty budowlane, w tym programy funkcjonalno-użytkowe;</w:t>
      </w:r>
    </w:p>
    <w:p w14:paraId="3B8276E7" w14:textId="77777777" w:rsidR="00486CC5" w:rsidRPr="00676D3D" w:rsidRDefault="00486CC5">
      <w:pPr>
        <w:numPr>
          <w:ilvl w:val="0"/>
          <w:numId w:val="74"/>
        </w:numPr>
        <w:contextualSpacing/>
        <w:rPr>
          <w:rFonts w:cs="Calibri"/>
          <w:bCs/>
        </w:rPr>
      </w:pPr>
      <w:r w:rsidRPr="00676D3D">
        <w:rPr>
          <w:rFonts w:cs="Calibri"/>
          <w:bCs/>
        </w:rPr>
        <w:t>analizy docelowego montażu finansowego inwestycji;</w:t>
      </w:r>
    </w:p>
    <w:p w14:paraId="17185B01" w14:textId="77777777" w:rsidR="00486CC5" w:rsidRPr="00676D3D" w:rsidRDefault="00486CC5">
      <w:pPr>
        <w:numPr>
          <w:ilvl w:val="0"/>
          <w:numId w:val="74"/>
        </w:numPr>
        <w:contextualSpacing/>
        <w:rPr>
          <w:rFonts w:cs="Calibri"/>
          <w:bCs/>
        </w:rPr>
      </w:pPr>
      <w:r w:rsidRPr="00676D3D">
        <w:rPr>
          <w:rFonts w:cs="Calibri"/>
          <w:bCs/>
        </w:rPr>
        <w:t xml:space="preserve">zatrudnienie dedykowanego personelu merytorycznego do zapewnienia trwałości i obsługi budowanych społeczności energetycznych. </w:t>
      </w:r>
    </w:p>
    <w:p w14:paraId="1C67FC19" w14:textId="77777777" w:rsidR="00486CC5" w:rsidRPr="00676D3D" w:rsidRDefault="00486CC5" w:rsidP="00486CC5">
      <w:pPr>
        <w:rPr>
          <w:bCs/>
        </w:rPr>
      </w:pPr>
      <w:r w:rsidRPr="00676D3D">
        <w:rPr>
          <w:bCs/>
        </w:rPr>
        <w:t xml:space="preserve">Natomiast wsparcie inwestycyjne obejmie obecnie najbardziej zaawansowane/rokujące istniejące już społeczności energetyczne, które będą realizowały wdrożenia zaawansowanych usług energetycznych. Będą one stanowić modelowe wdrażania zaawansowanych systemów technicznych i prawnych, co pozwoli na rozpropagowanie tych rozwiązań wśród innych społeczności energetycznych, w tym wspieranych w ramach części przedinwestycyjnej. W ramach wsparcia inwestycyjnego finansowanie obejmie m.in. następujący zakres (szczegółowy zakres projektu będzie uzależniony od danego projektu):   </w:t>
      </w:r>
    </w:p>
    <w:p w14:paraId="5C3F108A" w14:textId="77777777" w:rsidR="00486CC5" w:rsidRPr="00676D3D" w:rsidRDefault="00486CC5">
      <w:pPr>
        <w:numPr>
          <w:ilvl w:val="0"/>
          <w:numId w:val="75"/>
        </w:numPr>
        <w:contextualSpacing/>
        <w:rPr>
          <w:rFonts w:cs="Calibri"/>
          <w:bCs/>
        </w:rPr>
      </w:pPr>
      <w:r w:rsidRPr="00676D3D">
        <w:rPr>
          <w:rFonts w:cs="Calibri"/>
          <w:bCs/>
        </w:rPr>
        <w:t xml:space="preserve">nowe źródła OZE (technologie ukierunkowane na produkcję energii elektrycznej); </w:t>
      </w:r>
    </w:p>
    <w:p w14:paraId="7A6A6694" w14:textId="77777777" w:rsidR="00486CC5" w:rsidRPr="00676D3D" w:rsidRDefault="00486CC5">
      <w:pPr>
        <w:numPr>
          <w:ilvl w:val="0"/>
          <w:numId w:val="75"/>
        </w:numPr>
        <w:contextualSpacing/>
        <w:rPr>
          <w:rFonts w:cs="Calibri"/>
          <w:bCs/>
        </w:rPr>
      </w:pPr>
      <w:r w:rsidRPr="00676D3D">
        <w:rPr>
          <w:rFonts w:cs="Calibri"/>
          <w:bCs/>
        </w:rPr>
        <w:t>infrastruktura uzupełniająca dla innych niż energia elektryczna technologii – niezbędna do wdrożenia formuły społeczności energetycznej;</w:t>
      </w:r>
    </w:p>
    <w:p w14:paraId="5EEE43E9" w14:textId="77777777" w:rsidR="00486CC5" w:rsidRPr="00676D3D" w:rsidRDefault="00486CC5">
      <w:pPr>
        <w:numPr>
          <w:ilvl w:val="0"/>
          <w:numId w:val="76"/>
        </w:numPr>
        <w:contextualSpacing/>
        <w:rPr>
          <w:rFonts w:cs="Calibri"/>
          <w:bCs/>
        </w:rPr>
      </w:pPr>
      <w:r w:rsidRPr="00676D3D">
        <w:rPr>
          <w:rFonts w:cs="Calibri"/>
          <w:bCs/>
        </w:rPr>
        <w:t>infrastruktura towarzysząca (np. komponenty sieciowe, liczniki itp.);</w:t>
      </w:r>
    </w:p>
    <w:p w14:paraId="75B01D21" w14:textId="77777777" w:rsidR="00486CC5" w:rsidRPr="00676D3D" w:rsidRDefault="00486CC5">
      <w:pPr>
        <w:numPr>
          <w:ilvl w:val="0"/>
          <w:numId w:val="76"/>
        </w:numPr>
        <w:contextualSpacing/>
        <w:rPr>
          <w:rFonts w:cs="Calibri"/>
          <w:bCs/>
        </w:rPr>
      </w:pPr>
      <w:r w:rsidRPr="00676D3D">
        <w:rPr>
          <w:rFonts w:cs="Calibri"/>
          <w:bCs/>
        </w:rPr>
        <w:t>magazyny energii;</w:t>
      </w:r>
    </w:p>
    <w:p w14:paraId="005A72E1" w14:textId="77777777" w:rsidR="00486CC5" w:rsidRPr="00676D3D" w:rsidRDefault="00486CC5">
      <w:pPr>
        <w:numPr>
          <w:ilvl w:val="0"/>
          <w:numId w:val="76"/>
        </w:numPr>
        <w:contextualSpacing/>
        <w:rPr>
          <w:rFonts w:cs="Calibri"/>
          <w:bCs/>
        </w:rPr>
      </w:pPr>
      <w:r w:rsidRPr="00676D3D">
        <w:rPr>
          <w:rFonts w:cs="Calibri"/>
          <w:bCs/>
        </w:rPr>
        <w:t>oprogramowanie IT do zarządzania społecznością energetyczną oraz do optymalizacji energetycznej;</w:t>
      </w:r>
    </w:p>
    <w:p w14:paraId="28F5C6D4" w14:textId="77777777" w:rsidR="00486CC5" w:rsidRPr="00676D3D" w:rsidRDefault="00486CC5">
      <w:pPr>
        <w:numPr>
          <w:ilvl w:val="0"/>
          <w:numId w:val="76"/>
        </w:numPr>
        <w:contextualSpacing/>
        <w:rPr>
          <w:rFonts w:cs="Calibri"/>
          <w:bCs/>
        </w:rPr>
      </w:pPr>
      <w:r w:rsidRPr="00676D3D">
        <w:rPr>
          <w:rFonts w:cs="Calibri"/>
          <w:bCs/>
        </w:rPr>
        <w:t>doszczegółowione, ukierunkowane, analizy prawne, biznesowe i techniczne, analizy lokalnego popytu i podaży energii;</w:t>
      </w:r>
    </w:p>
    <w:p w14:paraId="77D9897B" w14:textId="137CE83D" w:rsidR="00486CC5" w:rsidRPr="00676D3D" w:rsidRDefault="00486CC5">
      <w:pPr>
        <w:numPr>
          <w:ilvl w:val="0"/>
          <w:numId w:val="76"/>
        </w:numPr>
        <w:contextualSpacing/>
        <w:rPr>
          <w:rFonts w:cs="Calibri"/>
          <w:bCs/>
        </w:rPr>
      </w:pPr>
      <w:r w:rsidRPr="00676D3D">
        <w:rPr>
          <w:rFonts w:cs="Calibri"/>
          <w:bCs/>
        </w:rPr>
        <w:t xml:space="preserve">analizy dot. możliwości zoptymalizowania energii elektrycznej, stworzenia </w:t>
      </w:r>
      <w:r w:rsidR="002D0699" w:rsidRPr="00676D3D">
        <w:rPr>
          <w:rFonts w:cs="Calibri"/>
          <w:bCs/>
        </w:rPr>
        <w:t>autobilansującego</w:t>
      </w:r>
      <w:r w:rsidRPr="00676D3D">
        <w:rPr>
          <w:rFonts w:cs="Calibri"/>
          <w:bCs/>
        </w:rPr>
        <w:t xml:space="preserve"> obszaru energetycznego;</w:t>
      </w:r>
    </w:p>
    <w:p w14:paraId="6F7C336F" w14:textId="77777777" w:rsidR="00486CC5" w:rsidRPr="00676D3D" w:rsidRDefault="00486CC5">
      <w:pPr>
        <w:numPr>
          <w:ilvl w:val="0"/>
          <w:numId w:val="76"/>
        </w:numPr>
        <w:contextualSpacing/>
        <w:rPr>
          <w:rFonts w:cs="Calibri"/>
          <w:bCs/>
        </w:rPr>
      </w:pPr>
      <w:r w:rsidRPr="00676D3D">
        <w:rPr>
          <w:rFonts w:cs="Calibri"/>
          <w:bCs/>
        </w:rPr>
        <w:t>dokumentacja projektowa, budowlana, środowiskowa;</w:t>
      </w:r>
    </w:p>
    <w:p w14:paraId="0ACE1DFE" w14:textId="77777777" w:rsidR="00486CC5" w:rsidRPr="00676D3D" w:rsidRDefault="00486CC5">
      <w:pPr>
        <w:numPr>
          <w:ilvl w:val="0"/>
          <w:numId w:val="76"/>
        </w:numPr>
        <w:contextualSpacing/>
        <w:rPr>
          <w:rFonts w:cs="Calibri"/>
          <w:bCs/>
        </w:rPr>
      </w:pPr>
      <w:r w:rsidRPr="00676D3D">
        <w:rPr>
          <w:rFonts w:cs="Calibri"/>
          <w:bCs/>
        </w:rPr>
        <w:t>dodatkowe analizy/dokumentacja, w tym związana z przygotowaniem fazy eksploatacyjnej;</w:t>
      </w:r>
    </w:p>
    <w:p w14:paraId="206145B5" w14:textId="77777777" w:rsidR="00486CC5" w:rsidRPr="00676D3D" w:rsidRDefault="00486CC5">
      <w:pPr>
        <w:numPr>
          <w:ilvl w:val="0"/>
          <w:numId w:val="76"/>
        </w:numPr>
        <w:contextualSpacing/>
        <w:rPr>
          <w:rFonts w:cs="Calibri"/>
          <w:bCs/>
        </w:rPr>
      </w:pPr>
      <w:r w:rsidRPr="00676D3D">
        <w:rPr>
          <w:rFonts w:cs="Calibri"/>
          <w:bCs/>
        </w:rPr>
        <w:t>zatrudnienie dedykowanego personelu merytorycznego na czas realizacji inwestycji.</w:t>
      </w:r>
    </w:p>
    <w:p w14:paraId="4EBBFF94" w14:textId="77777777" w:rsidR="00486CC5" w:rsidRPr="00676D3D" w:rsidRDefault="00486CC5" w:rsidP="00486CC5">
      <w:pPr>
        <w:rPr>
          <w:b/>
          <w:i/>
          <w:iCs/>
        </w:rPr>
      </w:pPr>
    </w:p>
    <w:p w14:paraId="1D48ADE7" w14:textId="77777777" w:rsidR="00486CC5" w:rsidRPr="00676D3D" w:rsidRDefault="00486CC5" w:rsidP="00486CC5">
      <w:pPr>
        <w:rPr>
          <w:bCs/>
        </w:rPr>
      </w:pPr>
      <w:r w:rsidRPr="00676D3D">
        <w:rPr>
          <w:b/>
        </w:rPr>
        <w:t>B2.2.2</w:t>
      </w:r>
      <w:r w:rsidRPr="00676D3D">
        <w:rPr>
          <w:bCs/>
        </w:rPr>
        <w:t xml:space="preserve"> Instalacje OZE realizowane przez społeczności energetyczne, Krajowy Plan Odbudowy</w:t>
      </w:r>
    </w:p>
    <w:p w14:paraId="0844484B" w14:textId="77777777" w:rsidR="00486CC5" w:rsidRPr="00676D3D" w:rsidRDefault="00486CC5" w:rsidP="00486CC5">
      <w:pPr>
        <w:rPr>
          <w:bCs/>
        </w:rPr>
      </w:pPr>
    </w:p>
    <w:p w14:paraId="3E9622C3" w14:textId="77777777" w:rsidR="00486CC5" w:rsidRPr="00676D3D" w:rsidRDefault="00486CC5" w:rsidP="00486CC5">
      <w:pPr>
        <w:rPr>
          <w:b/>
        </w:rPr>
      </w:pPr>
      <w:r w:rsidRPr="00676D3D">
        <w:rPr>
          <w:b/>
        </w:rPr>
        <w:t>Dla kogo?</w:t>
      </w:r>
    </w:p>
    <w:p w14:paraId="20C0718D" w14:textId="77777777" w:rsidR="00486CC5" w:rsidRPr="00676D3D" w:rsidRDefault="00486CC5">
      <w:pPr>
        <w:numPr>
          <w:ilvl w:val="0"/>
          <w:numId w:val="77"/>
        </w:numPr>
        <w:contextualSpacing/>
        <w:rPr>
          <w:rFonts w:cs="Calibri"/>
          <w:bCs/>
        </w:rPr>
      </w:pPr>
      <w:r w:rsidRPr="00676D3D">
        <w:rPr>
          <w:rFonts w:cs="Calibri"/>
          <w:bCs/>
        </w:rPr>
        <w:t>członkowie klastrów energii w rozumieniu ustawy z dnia 20 lutego 2015 r. o odnawialnych źródłach energii;</w:t>
      </w:r>
    </w:p>
    <w:p w14:paraId="11D0F87B" w14:textId="77777777" w:rsidR="00486CC5" w:rsidRPr="00676D3D" w:rsidRDefault="00486CC5">
      <w:pPr>
        <w:numPr>
          <w:ilvl w:val="0"/>
          <w:numId w:val="77"/>
        </w:numPr>
        <w:contextualSpacing/>
        <w:rPr>
          <w:rFonts w:cs="Calibri"/>
          <w:bCs/>
        </w:rPr>
      </w:pPr>
      <w:r w:rsidRPr="00676D3D">
        <w:rPr>
          <w:rFonts w:cs="Calibri"/>
          <w:bCs/>
        </w:rPr>
        <w:t>spółdzielnie energetyczne w rozumieniu ustawy z dnia 20 lutego 2015 r. o odnawialnych źródłach energii;</w:t>
      </w:r>
    </w:p>
    <w:p w14:paraId="18D93A63" w14:textId="77777777" w:rsidR="00486CC5" w:rsidRPr="00676D3D" w:rsidRDefault="00486CC5">
      <w:pPr>
        <w:numPr>
          <w:ilvl w:val="0"/>
          <w:numId w:val="77"/>
        </w:numPr>
        <w:contextualSpacing/>
        <w:rPr>
          <w:rFonts w:cs="Calibri"/>
          <w:bCs/>
        </w:rPr>
      </w:pPr>
      <w:r w:rsidRPr="00676D3D">
        <w:rPr>
          <w:rFonts w:cs="Calibri"/>
          <w:bCs/>
        </w:rPr>
        <w:t xml:space="preserve">jednostki samorządu terytorialnego oraz ich związki, które w dniu złożenia wniosku nie są członkami klastrów energii lub spółdzielni energetycznych w rozumieniu ustawy z dnia 20 lutego 2015 r. </w:t>
      </w:r>
      <w:r w:rsidRPr="00676D3D">
        <w:rPr>
          <w:rFonts w:cs="Calibri"/>
          <w:bCs/>
        </w:rPr>
        <w:br/>
        <w:t>o odnawialnych źródłach energii.</w:t>
      </w:r>
    </w:p>
    <w:p w14:paraId="60A1A82D" w14:textId="77777777" w:rsidR="00486CC5" w:rsidRPr="00676D3D" w:rsidRDefault="00486CC5" w:rsidP="00486CC5">
      <w:pPr>
        <w:rPr>
          <w:b/>
        </w:rPr>
      </w:pPr>
    </w:p>
    <w:p w14:paraId="34BDB9BD" w14:textId="77777777" w:rsidR="00486CC5" w:rsidRPr="00676D3D" w:rsidRDefault="00486CC5" w:rsidP="00486CC5">
      <w:pPr>
        <w:rPr>
          <w:bCs/>
        </w:rPr>
      </w:pPr>
      <w:r w:rsidRPr="00676D3D">
        <w:rPr>
          <w:b/>
        </w:rPr>
        <w:t>Poziom dofinansowania/wsparcia:</w:t>
      </w:r>
      <w:r w:rsidRPr="00676D3D">
        <w:rPr>
          <w:bCs/>
        </w:rPr>
        <w:t xml:space="preserve"> W przypadku operacji nie objętych pomocą publiczną lub objętych pomocą de minimis Wnioskodawca może ubiegać się o wsparcie do 95% wartości wydatków kwalifikowanych </w:t>
      </w:r>
      <w:r w:rsidRPr="00676D3D">
        <w:rPr>
          <w:bCs/>
        </w:rPr>
        <w:lastRenderedPageBreak/>
        <w:t>bezpośrednich. W przypadku operacji finansowanych w trybie pomocy publicznej lub pomocy de minimis szczegółowe warunki udzielenia pomocy zostaną określone w Rozporządzeniu Ministra Rozwoju i Technologii</w:t>
      </w:r>
    </w:p>
    <w:p w14:paraId="6D8B5702" w14:textId="77777777" w:rsidR="00486CC5" w:rsidRPr="00676D3D" w:rsidRDefault="00486CC5" w:rsidP="00486CC5">
      <w:pPr>
        <w:rPr>
          <w:bCs/>
        </w:rPr>
      </w:pPr>
    </w:p>
    <w:p w14:paraId="1595CF48" w14:textId="77777777" w:rsidR="00486CC5" w:rsidRPr="00676D3D" w:rsidRDefault="00486CC5" w:rsidP="00486CC5">
      <w:pPr>
        <w:rPr>
          <w:bCs/>
        </w:rPr>
      </w:pPr>
      <w:r w:rsidRPr="00676D3D">
        <w:rPr>
          <w:b/>
        </w:rPr>
        <w:t xml:space="preserve">Minimalny wkład własny: </w:t>
      </w:r>
      <w:r w:rsidRPr="00676D3D">
        <w:rPr>
          <w:bCs/>
        </w:rPr>
        <w:t xml:space="preserve">Podmioty realizujące będą zobowiązane wnieść finansowy wkład własny </w:t>
      </w:r>
      <w:r w:rsidRPr="00676D3D">
        <w:rPr>
          <w:bCs/>
        </w:rPr>
        <w:br/>
        <w:t>w wysokości co najmniej 5% wartości wydatków kwalifikowalnych bezpośrednich, a w przypadku operacji finansowanych w trybie pomocy publicznej lub pomocy de minimis szczegółowe warunki udzielenia pomocy zostaną określone w Rozporządzeniu Ministra Rozwoju i Technologii</w:t>
      </w:r>
    </w:p>
    <w:p w14:paraId="2F3DB1D5" w14:textId="77777777" w:rsidR="00486CC5" w:rsidRPr="00676D3D" w:rsidRDefault="00486CC5" w:rsidP="00486CC5">
      <w:pPr>
        <w:rPr>
          <w:bCs/>
        </w:rPr>
      </w:pPr>
    </w:p>
    <w:p w14:paraId="6CDC0674" w14:textId="77777777" w:rsidR="00486CC5" w:rsidRPr="00676D3D" w:rsidRDefault="00486CC5" w:rsidP="00486CC5">
      <w:pPr>
        <w:rPr>
          <w:bCs/>
        </w:rPr>
      </w:pPr>
      <w:r w:rsidRPr="00676D3D">
        <w:rPr>
          <w:b/>
        </w:rPr>
        <w:t xml:space="preserve">Wartość projektu/przedsięwzięcia: </w:t>
      </w:r>
      <w:r w:rsidRPr="00676D3D">
        <w:rPr>
          <w:bCs/>
        </w:rPr>
        <w:t>434 647 388 zł.</w:t>
      </w:r>
    </w:p>
    <w:p w14:paraId="624ABF49" w14:textId="77777777" w:rsidR="00EA2FD7" w:rsidRPr="00676D3D" w:rsidRDefault="00EA2FD7" w:rsidP="00567305">
      <w:pPr>
        <w:textAlignment w:val="baseline"/>
        <w:rPr>
          <w:rFonts w:cs="Arial"/>
          <w:szCs w:val="22"/>
        </w:rPr>
      </w:pPr>
    </w:p>
    <w:p w14:paraId="7429B383" w14:textId="56EDBAF7" w:rsidR="002D0699" w:rsidRPr="00676D3D" w:rsidRDefault="002D0699" w:rsidP="00567305">
      <w:pPr>
        <w:textAlignment w:val="baseline"/>
        <w:rPr>
          <w:rFonts w:cs="Arial"/>
          <w:szCs w:val="22"/>
        </w:rPr>
      </w:pPr>
      <w:r w:rsidRPr="00676D3D">
        <w:t xml:space="preserve">Aktualne nabory można  śledzić na stronie:  </w:t>
      </w:r>
      <w:r w:rsidRPr="00676D3D">
        <w:rPr>
          <w:rFonts w:cs="Arial"/>
          <w:szCs w:val="22"/>
        </w:rPr>
        <w:t>https://rpo.podkarpackie.pl/</w:t>
      </w:r>
    </w:p>
    <w:p w14:paraId="7C51CCB3" w14:textId="330734DA" w:rsidR="00173B35" w:rsidRPr="00676D3D" w:rsidRDefault="00173B35">
      <w:pPr>
        <w:spacing w:line="240" w:lineRule="auto"/>
        <w:jc w:val="left"/>
        <w:rPr>
          <w:rFonts w:cs="Arial"/>
          <w:b/>
          <w:bCs/>
          <w:spacing w:val="16"/>
          <w:kern w:val="32"/>
          <w:sz w:val="32"/>
          <w:szCs w:val="32"/>
        </w:rPr>
      </w:pPr>
    </w:p>
    <w:p w14:paraId="0770B387" w14:textId="5729C404" w:rsidR="005D5C95" w:rsidRPr="00676D3D" w:rsidRDefault="00311D86" w:rsidP="00EA34DB">
      <w:pPr>
        <w:pStyle w:val="Nagwek1"/>
      </w:pPr>
      <w:bookmarkStart w:id="207" w:name="_Toc141971924"/>
      <w:r w:rsidRPr="00676D3D">
        <w:t>Załączniki</w:t>
      </w:r>
      <w:bookmarkEnd w:id="207"/>
    </w:p>
    <w:p w14:paraId="1404813B" w14:textId="192C9EC0" w:rsidR="00311D86" w:rsidRPr="00676D3D" w:rsidRDefault="009350D7" w:rsidP="00312EB4">
      <w:pPr>
        <w:rPr>
          <w:rFonts w:cs="Calibri"/>
        </w:rPr>
      </w:pPr>
      <w:r w:rsidRPr="00676D3D">
        <w:rPr>
          <w:rFonts w:cs="Calibri"/>
        </w:rPr>
        <w:t xml:space="preserve">Załącznik nr </w:t>
      </w:r>
      <w:r w:rsidR="00F11C5E" w:rsidRPr="00676D3D">
        <w:rPr>
          <w:rFonts w:cs="Calibri"/>
        </w:rPr>
        <w:t>1.</w:t>
      </w:r>
      <w:r w:rsidR="00A15A2D" w:rsidRPr="00676D3D">
        <w:rPr>
          <w:rFonts w:cs="Calibri"/>
        </w:rPr>
        <w:t xml:space="preserve"> Efekty ekologiczne – obliczenia </w:t>
      </w:r>
      <w:r w:rsidRPr="00676D3D">
        <w:rPr>
          <w:rFonts w:cs="Calibri"/>
        </w:rPr>
        <w:t>(wersja elektroniczna na CD).</w:t>
      </w:r>
    </w:p>
    <w:sectPr w:rsidR="00311D86" w:rsidRPr="00676D3D" w:rsidSect="000B50E7">
      <w:headerReference w:type="default" r:id="rId38"/>
      <w:footerReference w:type="even" r:id="rId39"/>
      <w:footerReference w:type="default" r:id="rId40"/>
      <w:footerReference w:type="first" r:id="rId41"/>
      <w:pgSz w:w="11906" w:h="16838" w:code="9"/>
      <w:pgMar w:top="1259" w:right="1247" w:bottom="1440"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43092" w14:textId="77777777" w:rsidR="00784F3D" w:rsidRDefault="00784F3D">
      <w:r>
        <w:separator/>
      </w:r>
    </w:p>
  </w:endnote>
  <w:endnote w:type="continuationSeparator" w:id="0">
    <w:p w14:paraId="07D05207" w14:textId="77777777" w:rsidR="00784F3D" w:rsidRDefault="0078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uromode">
    <w:altName w:val="Calibri"/>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panose1 w:val="00000000000000000000"/>
    <w:charset w:val="00"/>
    <w:family w:val="roman"/>
    <w:notTrueType/>
    <w:pitch w:val="default"/>
  </w:font>
  <w:font w:name="Verdana,Bold">
    <w:altName w:val="Verdana"/>
    <w:panose1 w:val="00000000000000000000"/>
    <w:charset w:val="00"/>
    <w:family w:val="swiss"/>
    <w:notTrueType/>
    <w:pitch w:val="default"/>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8398" w14:textId="77777777"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24451AE" w14:textId="77777777" w:rsidR="000E2D78" w:rsidRDefault="000E2D78" w:rsidP="008356F4">
    <w:pPr>
      <w:pStyle w:val="Stopka"/>
      <w:ind w:right="360"/>
    </w:pPr>
  </w:p>
  <w:p w14:paraId="71FE7CF7" w14:textId="77777777" w:rsidR="000E2D78" w:rsidRDefault="000E2D7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49B21" w14:textId="14ADF69B"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94B43">
      <w:rPr>
        <w:rStyle w:val="Numerstrony"/>
        <w:noProof/>
      </w:rPr>
      <w:t>2</w:t>
    </w:r>
    <w:r>
      <w:rPr>
        <w:rStyle w:val="Numerstrony"/>
      </w:rPr>
      <w:fldChar w:fldCharType="end"/>
    </w:r>
  </w:p>
  <w:p w14:paraId="1C202459" w14:textId="77777777" w:rsidR="000E2D78" w:rsidRDefault="000E2D78" w:rsidP="008356F4">
    <w:pPr>
      <w:pStyle w:val="Stopka"/>
      <w:ind w:right="360"/>
    </w:pPr>
  </w:p>
  <w:p w14:paraId="181F1844" w14:textId="77777777" w:rsidR="000E2D78" w:rsidRDefault="000E2D7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2B7E" w14:textId="5F76184F" w:rsidR="000E2D78" w:rsidRDefault="000E2D78">
    <w:pPr>
      <w:pStyle w:val="Stopka"/>
      <w:jc w:val="right"/>
    </w:pPr>
  </w:p>
  <w:p w14:paraId="6FA059B6" w14:textId="77777777" w:rsidR="000E2D78" w:rsidRDefault="000E2D78">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01261" w14:textId="77777777"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63DDF97" w14:textId="77777777" w:rsidR="000E2D78" w:rsidRDefault="000E2D78" w:rsidP="008356F4">
    <w:pPr>
      <w:pStyle w:val="Stopka"/>
      <w:ind w:right="360"/>
    </w:pPr>
  </w:p>
  <w:p w14:paraId="7EB78136" w14:textId="77777777" w:rsidR="000E2D78" w:rsidRDefault="000E2D7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E1891" w14:textId="33F80D59"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94B43">
      <w:rPr>
        <w:rStyle w:val="Numerstrony"/>
        <w:noProof/>
      </w:rPr>
      <w:t>19</w:t>
    </w:r>
    <w:r>
      <w:rPr>
        <w:rStyle w:val="Numerstrony"/>
      </w:rPr>
      <w:fldChar w:fldCharType="end"/>
    </w:r>
  </w:p>
  <w:p w14:paraId="36B1597A" w14:textId="77777777" w:rsidR="000E2D78" w:rsidRDefault="000E2D78" w:rsidP="008356F4">
    <w:pPr>
      <w:pStyle w:val="Stopka"/>
      <w:ind w:right="360"/>
    </w:pPr>
  </w:p>
  <w:p w14:paraId="4CC27F40" w14:textId="77777777" w:rsidR="000E2D78" w:rsidRDefault="000E2D7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465545"/>
      <w:docPartObj>
        <w:docPartGallery w:val="Page Numbers (Bottom of Page)"/>
        <w:docPartUnique/>
      </w:docPartObj>
    </w:sdtPr>
    <w:sdtEndPr/>
    <w:sdtContent>
      <w:p w14:paraId="66C90D41" w14:textId="1E275B99" w:rsidR="000E2D78" w:rsidRDefault="000E2D78">
        <w:pPr>
          <w:pStyle w:val="Stopka"/>
          <w:jc w:val="right"/>
        </w:pPr>
        <w:r>
          <w:fldChar w:fldCharType="begin"/>
        </w:r>
        <w:r>
          <w:instrText>PAGE   \* MERGEFORMAT</w:instrText>
        </w:r>
        <w:r>
          <w:fldChar w:fldCharType="separate"/>
        </w:r>
        <w:r w:rsidR="00694B43">
          <w:rPr>
            <w:noProof/>
          </w:rPr>
          <w:t>13</w:t>
        </w:r>
        <w:r>
          <w:fldChar w:fldCharType="end"/>
        </w:r>
      </w:p>
    </w:sdtContent>
  </w:sdt>
  <w:p w14:paraId="4A0E6D4D" w14:textId="77777777" w:rsidR="000E2D78" w:rsidRDefault="000E2D78">
    <w:pPr>
      <w:pStyle w:val="Stopk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2E3EF" w14:textId="77777777"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93F299C" w14:textId="77777777" w:rsidR="000E2D78" w:rsidRDefault="000E2D78" w:rsidP="008356F4">
    <w:pPr>
      <w:pStyle w:val="Stopka"/>
      <w:ind w:right="360"/>
    </w:pPr>
  </w:p>
  <w:p w14:paraId="572BFAB8" w14:textId="77777777" w:rsidR="000E2D78" w:rsidRDefault="000E2D7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E969" w14:textId="6676EF3A" w:rsidR="000E2D78" w:rsidRDefault="000E2D7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94B43">
      <w:rPr>
        <w:rStyle w:val="Numerstrony"/>
        <w:noProof/>
      </w:rPr>
      <w:t>86</w:t>
    </w:r>
    <w:r>
      <w:rPr>
        <w:rStyle w:val="Numerstrony"/>
      </w:rPr>
      <w:fldChar w:fldCharType="end"/>
    </w:r>
  </w:p>
  <w:p w14:paraId="4C435D9A" w14:textId="77777777" w:rsidR="000E2D78" w:rsidRDefault="000E2D78" w:rsidP="008356F4">
    <w:pPr>
      <w:pStyle w:val="Stopka"/>
      <w:ind w:right="360"/>
    </w:pPr>
  </w:p>
  <w:p w14:paraId="4F6AAB8B" w14:textId="77777777" w:rsidR="000E2D78" w:rsidRDefault="000E2D78"/>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970683"/>
      <w:docPartObj>
        <w:docPartGallery w:val="Page Numbers (Bottom of Page)"/>
        <w:docPartUnique/>
      </w:docPartObj>
    </w:sdtPr>
    <w:sdtEndPr/>
    <w:sdtContent>
      <w:p w14:paraId="29456A18" w14:textId="63C05610" w:rsidR="000E2D78" w:rsidRDefault="000E2D78">
        <w:pPr>
          <w:pStyle w:val="Stopka"/>
          <w:jc w:val="right"/>
        </w:pPr>
        <w:r>
          <w:fldChar w:fldCharType="begin"/>
        </w:r>
        <w:r>
          <w:instrText>PAGE   \* MERGEFORMAT</w:instrText>
        </w:r>
        <w:r>
          <w:fldChar w:fldCharType="separate"/>
        </w:r>
        <w:r w:rsidR="00694B43">
          <w:rPr>
            <w:noProof/>
          </w:rPr>
          <w:t>68</w:t>
        </w:r>
        <w:r>
          <w:fldChar w:fldCharType="end"/>
        </w:r>
      </w:p>
    </w:sdtContent>
  </w:sdt>
  <w:p w14:paraId="6703D71C" w14:textId="77777777" w:rsidR="000E2D78" w:rsidRDefault="000E2D7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77248" w14:textId="77777777" w:rsidR="00784F3D" w:rsidRDefault="00784F3D">
      <w:r>
        <w:separator/>
      </w:r>
    </w:p>
  </w:footnote>
  <w:footnote w:type="continuationSeparator" w:id="0">
    <w:p w14:paraId="3CDFDA15" w14:textId="77777777" w:rsidR="00784F3D" w:rsidRDefault="00784F3D">
      <w:r>
        <w:continuationSeparator/>
      </w:r>
    </w:p>
  </w:footnote>
  <w:footnote w:id="1">
    <w:p w14:paraId="26069AB5" w14:textId="0B475DC2" w:rsidR="000E2D78" w:rsidRPr="00E41B4E" w:rsidRDefault="000E2D78" w:rsidP="00DF770A">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Błażowa</w:t>
      </w:r>
    </w:p>
  </w:footnote>
  <w:footnote w:id="2">
    <w:p w14:paraId="6669E06D" w14:textId="77777777" w:rsidR="000E2D78" w:rsidRDefault="000E2D78" w:rsidP="009827A2">
      <w:pPr>
        <w:pStyle w:val="Tekstprzypisudolnego"/>
      </w:pPr>
      <w:r w:rsidRPr="00F27C11">
        <w:rPr>
          <w:rStyle w:val="Odwoanieprzypisudolnego"/>
          <w:rFonts w:ascii="Calibri" w:hAnsi="Calibri" w:cs="Calibri"/>
          <w:sz w:val="18"/>
        </w:rPr>
        <w:footnoteRef/>
      </w:r>
      <w:r w:rsidRPr="00F27C11">
        <w:rPr>
          <w:rFonts w:ascii="Calibri" w:hAnsi="Calibri" w:cs="Calibri"/>
          <w:sz w:val="18"/>
        </w:rPr>
        <w:t xml:space="preserve"> </w:t>
      </w:r>
      <w:hyperlink r:id="rId1" w:history="1">
        <w:r w:rsidRPr="00722017">
          <w:rPr>
            <w:rStyle w:val="Hipercze"/>
            <w:rFonts w:asciiTheme="minorHAnsi" w:hAnsiTheme="minorHAnsi" w:cstheme="minorHAnsi"/>
            <w:color w:val="auto"/>
            <w:sz w:val="18"/>
            <w:szCs w:val="18"/>
          </w:rPr>
          <w:t>http://misja-emisja.pl</w:t>
        </w:r>
      </w:hyperlink>
      <w:r w:rsidRPr="00722017">
        <w:rPr>
          <w:rFonts w:asciiTheme="minorHAnsi" w:hAnsiTheme="minorHAnsi" w:cstheme="minorHAnsi"/>
          <w:sz w:val="18"/>
          <w:szCs w:val="18"/>
        </w:rPr>
        <w:t xml:space="preserve">, </w:t>
      </w:r>
      <w:hyperlink r:id="rId2" w:history="1">
        <w:r w:rsidRPr="00722017">
          <w:rPr>
            <w:rStyle w:val="Hipercze"/>
            <w:rFonts w:asciiTheme="minorHAnsi" w:hAnsiTheme="minorHAnsi" w:cstheme="minorHAnsi"/>
            <w:color w:val="auto"/>
            <w:sz w:val="18"/>
            <w:szCs w:val="18"/>
          </w:rPr>
          <w:t>http://www.ochronasrodowiska.eu</w:t>
        </w:r>
      </w:hyperlink>
      <w:r w:rsidRPr="00722017">
        <w:rPr>
          <w:rFonts w:asciiTheme="minorHAnsi" w:hAnsiTheme="minorHAnsi" w:cstheme="minorHAnsi"/>
          <w:sz w:val="18"/>
          <w:szCs w:val="18"/>
        </w:rPr>
        <w:t>, Wskazówki dla wojewódzkich inwentaryzacji emisji na potrzeby ocen bieżących i programów ochrony powietrza – Ministerstwo Ochrony Środowiska.</w:t>
      </w:r>
    </w:p>
  </w:footnote>
  <w:footnote w:id="3">
    <w:p w14:paraId="06D3AB2A" w14:textId="77777777" w:rsidR="000E2D78" w:rsidRPr="003679CE" w:rsidRDefault="000E2D78" w:rsidP="00F96EA5">
      <w:pPr>
        <w:pStyle w:val="Tekstprzypisudolnego"/>
        <w:rPr>
          <w:rFonts w:asciiTheme="minorHAnsi" w:hAnsiTheme="minorHAnsi" w:cstheme="minorHAnsi"/>
          <w:sz w:val="18"/>
        </w:rPr>
      </w:pPr>
      <w:r>
        <w:rPr>
          <w:rStyle w:val="Odwoanieprzypisudolnego"/>
        </w:rPr>
        <w:footnoteRef/>
      </w:r>
      <w:r>
        <w:t xml:space="preserve"> </w:t>
      </w:r>
      <w:r w:rsidRPr="003679CE">
        <w:rPr>
          <w:rFonts w:asciiTheme="minorHAnsi" w:hAnsiTheme="minorHAnsi" w:cstheme="minorHAnsi"/>
          <w:sz w:val="18"/>
        </w:rPr>
        <w:t>Opracowano na podstawie materiałów MISTIA.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DF83" w14:textId="2708B9C8" w:rsidR="000E2D78" w:rsidRPr="00804135" w:rsidRDefault="000E2D78" w:rsidP="00804135">
    <w:pPr>
      <w:jc w:val="center"/>
      <w:rPr>
        <w:sz w:val="20"/>
        <w:szCs w:val="20"/>
      </w:rPr>
    </w:pPr>
    <w:r w:rsidRPr="00804135">
      <w:rPr>
        <w:sz w:val="20"/>
        <w:szCs w:val="20"/>
      </w:rPr>
      <w:t xml:space="preserve">PLAN GOSPODARKI NISKOEMISYJNEJ DLA GMINY </w:t>
    </w:r>
    <w:r>
      <w:rPr>
        <w:sz w:val="20"/>
        <w:szCs w:val="20"/>
      </w:rPr>
      <w:t>BŁAŻOWA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EC618" w14:textId="77777777" w:rsidR="000E2D78" w:rsidRDefault="000E2D7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7A413" w14:textId="1D0D38A1" w:rsidR="000E2D78" w:rsidRPr="00961740" w:rsidRDefault="000E2D78" w:rsidP="00FE3981">
    <w:pPr>
      <w:pStyle w:val="Nagwek"/>
      <w:jc w:val="center"/>
      <w:rPr>
        <w:sz w:val="18"/>
        <w:szCs w:val="18"/>
      </w:rPr>
    </w:pPr>
    <w:r w:rsidRPr="00961740">
      <w:rPr>
        <w:sz w:val="18"/>
        <w:szCs w:val="18"/>
      </w:rPr>
      <w:t xml:space="preserve">PLAN GOSPODARKI NISKOEMISYJNEJ DLA </w:t>
    </w:r>
    <w:r>
      <w:rPr>
        <w:sz w:val="18"/>
        <w:szCs w:val="18"/>
      </w:rPr>
      <w:t>GMIN</w:t>
    </w:r>
    <w:r w:rsidRPr="00961740">
      <w:rPr>
        <w:sz w:val="18"/>
        <w:szCs w:val="18"/>
      </w:rPr>
      <w:t xml:space="preserve">Y </w:t>
    </w:r>
    <w:r>
      <w:rPr>
        <w:sz w:val="18"/>
        <w:szCs w:val="18"/>
      </w:rPr>
      <w:t>BŁAŻOWA</w:t>
    </w:r>
  </w:p>
  <w:p w14:paraId="393E33A3" w14:textId="77777777" w:rsidR="000E2D78" w:rsidRDefault="000E2D7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3"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BE314C"/>
    <w:multiLevelType w:val="hybridMultilevel"/>
    <w:tmpl w:val="D4ECE8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313EE4"/>
    <w:multiLevelType w:val="hybridMultilevel"/>
    <w:tmpl w:val="FEE8D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70B79"/>
    <w:multiLevelType w:val="hybridMultilevel"/>
    <w:tmpl w:val="5E600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6E553B"/>
    <w:multiLevelType w:val="hybridMultilevel"/>
    <w:tmpl w:val="6AF8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0A45E2"/>
    <w:multiLevelType w:val="hybridMultilevel"/>
    <w:tmpl w:val="6C127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534781"/>
    <w:multiLevelType w:val="hybridMultilevel"/>
    <w:tmpl w:val="2C7AADFA"/>
    <w:lvl w:ilvl="0" w:tplc="04150001">
      <w:start w:val="1"/>
      <w:numFmt w:val="bullet"/>
      <w:lvlText w:val=""/>
      <w:lvlJc w:val="left"/>
      <w:pPr>
        <w:ind w:left="720" w:hanging="360"/>
      </w:pPr>
      <w:rPr>
        <w:rFonts w:ascii="Symbol" w:hAnsi="Symbol" w:hint="default"/>
      </w:rPr>
    </w:lvl>
    <w:lvl w:ilvl="1" w:tplc="36548A7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6C36D4"/>
    <w:multiLevelType w:val="hybridMultilevel"/>
    <w:tmpl w:val="4C167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920131"/>
    <w:multiLevelType w:val="multilevel"/>
    <w:tmpl w:val="212294EA"/>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17EA168C"/>
    <w:multiLevelType w:val="hybridMultilevel"/>
    <w:tmpl w:val="4ACA8182"/>
    <w:lvl w:ilvl="0" w:tplc="0415000F">
      <w:start w:val="1"/>
      <w:numFmt w:val="decimal"/>
      <w:lvlText w:val="%1."/>
      <w:lvlJc w:val="left"/>
      <w:pPr>
        <w:ind w:left="720" w:hanging="360"/>
      </w:pPr>
      <w:rPr>
        <w:rFonts w:hint="default"/>
      </w:rPr>
    </w:lvl>
    <w:lvl w:ilvl="1" w:tplc="CBE24C52">
      <w:start w:val="1"/>
      <w:numFmt w:val="decimal"/>
      <w:lvlText w:val="%2)"/>
      <w:lvlJc w:val="left"/>
      <w:pPr>
        <w:ind w:left="1455" w:hanging="375"/>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32697F"/>
    <w:multiLevelType w:val="hybridMultilevel"/>
    <w:tmpl w:val="171CF6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18826EEC"/>
    <w:multiLevelType w:val="hybridMultilevel"/>
    <w:tmpl w:val="31640F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1C523287"/>
    <w:multiLevelType w:val="hybridMultilevel"/>
    <w:tmpl w:val="9FD8CBF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C9A66D5"/>
    <w:multiLevelType w:val="hybridMultilevel"/>
    <w:tmpl w:val="8FD45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C327CF"/>
    <w:multiLevelType w:val="hybridMultilevel"/>
    <w:tmpl w:val="B14C2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EC426B"/>
    <w:multiLevelType w:val="hybridMultilevel"/>
    <w:tmpl w:val="EC749E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C44696"/>
    <w:multiLevelType w:val="hybridMultilevel"/>
    <w:tmpl w:val="669CE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27E366F0"/>
    <w:multiLevelType w:val="hybridMultilevel"/>
    <w:tmpl w:val="FE00F4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92B7FCC"/>
    <w:multiLevelType w:val="hybridMultilevel"/>
    <w:tmpl w:val="23A4A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E228F"/>
    <w:multiLevelType w:val="hybridMultilevel"/>
    <w:tmpl w:val="D44867D4"/>
    <w:lvl w:ilvl="0" w:tplc="F4DC3ACA">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D5752D"/>
    <w:multiLevelType w:val="multilevel"/>
    <w:tmpl w:val="C366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4B6410"/>
    <w:multiLevelType w:val="hybridMultilevel"/>
    <w:tmpl w:val="EC841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9D1F24"/>
    <w:multiLevelType w:val="hybridMultilevel"/>
    <w:tmpl w:val="A89E4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F24B7F"/>
    <w:multiLevelType w:val="hybridMultilevel"/>
    <w:tmpl w:val="2D5A5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E5D5691"/>
    <w:multiLevelType w:val="hybridMultilevel"/>
    <w:tmpl w:val="6C7A05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EC50729"/>
    <w:multiLevelType w:val="hybridMultilevel"/>
    <w:tmpl w:val="B3EE5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8B0FE1"/>
    <w:multiLevelType w:val="hybridMultilevel"/>
    <w:tmpl w:val="D61EC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0AD19F6"/>
    <w:multiLevelType w:val="hybridMultilevel"/>
    <w:tmpl w:val="3B908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4C65176"/>
    <w:multiLevelType w:val="hybridMultilevel"/>
    <w:tmpl w:val="EAD0C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52D31DA"/>
    <w:multiLevelType w:val="hybridMultilevel"/>
    <w:tmpl w:val="8AEAC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5761BDB"/>
    <w:multiLevelType w:val="hybridMultilevel"/>
    <w:tmpl w:val="CAA83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5D57101"/>
    <w:multiLevelType w:val="hybridMultilevel"/>
    <w:tmpl w:val="265AC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891E5B"/>
    <w:multiLevelType w:val="hybridMultilevel"/>
    <w:tmpl w:val="C9FC818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388B6633"/>
    <w:multiLevelType w:val="multilevel"/>
    <w:tmpl w:val="1C4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40066C"/>
    <w:multiLevelType w:val="hybridMultilevel"/>
    <w:tmpl w:val="9F562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312FC0"/>
    <w:multiLevelType w:val="hybridMultilevel"/>
    <w:tmpl w:val="4F18A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B20352"/>
    <w:multiLevelType w:val="hybridMultilevel"/>
    <w:tmpl w:val="E0A24878"/>
    <w:lvl w:ilvl="0" w:tplc="A1E0BE96">
      <w:start w:val="240"/>
      <w:numFmt w:val="bullet"/>
      <w:lvlText w:val="•"/>
      <w:lvlJc w:val="left"/>
      <w:pPr>
        <w:ind w:left="720" w:hanging="360"/>
      </w:pPr>
      <w:rPr>
        <w:rFonts w:ascii="Euromode" w:eastAsia="Times New Roman" w:hAnsi="Euromode" w:cs="Euromode"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A908A7"/>
    <w:multiLevelType w:val="hybridMultilevel"/>
    <w:tmpl w:val="639000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3C456DEB"/>
    <w:multiLevelType w:val="multilevel"/>
    <w:tmpl w:val="DC4029CA"/>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start w:val="2"/>
      <w:numFmt w:val="decimal"/>
      <w:lvlText w:val="%3"/>
      <w:lvlJc w:val="left"/>
      <w:pPr>
        <w:ind w:left="1800" w:hanging="360"/>
      </w:pPr>
      <w:rPr>
        <w:rFonts w:hint="default"/>
        <w:color w:val="auto"/>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40F0772D"/>
    <w:multiLevelType w:val="hybridMultilevel"/>
    <w:tmpl w:val="71E26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44" w15:restartNumberingAfterBreak="0">
    <w:nsid w:val="45160D27"/>
    <w:multiLevelType w:val="hybridMultilevel"/>
    <w:tmpl w:val="7FAC5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5EB1588"/>
    <w:multiLevelType w:val="hybridMultilevel"/>
    <w:tmpl w:val="7D40A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331646"/>
    <w:multiLevelType w:val="hybridMultilevel"/>
    <w:tmpl w:val="445CE3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4A182E8C"/>
    <w:multiLevelType w:val="hybridMultilevel"/>
    <w:tmpl w:val="1792AB04"/>
    <w:lvl w:ilvl="0" w:tplc="2E9A17B8">
      <w:start w:val="1"/>
      <w:numFmt w:val="bullet"/>
      <w:lvlText w:val=""/>
      <w:lvlJc w:val="left"/>
      <w:pPr>
        <w:ind w:left="720" w:hanging="360"/>
      </w:pPr>
      <w:rPr>
        <w:rFonts w:ascii="Symbol" w:hAnsi="Symbo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4C3605B2"/>
    <w:multiLevelType w:val="hybridMultilevel"/>
    <w:tmpl w:val="CC661374"/>
    <w:lvl w:ilvl="0" w:tplc="CAF248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365CB9"/>
    <w:multiLevelType w:val="hybridMultilevel"/>
    <w:tmpl w:val="D8BC5B68"/>
    <w:lvl w:ilvl="0" w:tplc="04150001">
      <w:start w:val="1"/>
      <w:numFmt w:val="bullet"/>
      <w:lvlText w:val=""/>
      <w:lvlJc w:val="left"/>
      <w:pPr>
        <w:ind w:left="510" w:hanging="360"/>
      </w:pPr>
      <w:rPr>
        <w:rFonts w:ascii="Symbol" w:hAnsi="Symbol" w:hint="default"/>
      </w:rPr>
    </w:lvl>
    <w:lvl w:ilvl="1" w:tplc="04150003">
      <w:start w:val="1"/>
      <w:numFmt w:val="bullet"/>
      <w:lvlText w:val="o"/>
      <w:lvlJc w:val="left"/>
      <w:pPr>
        <w:ind w:left="1230" w:hanging="360"/>
      </w:pPr>
      <w:rPr>
        <w:rFonts w:ascii="Courier New" w:hAnsi="Courier New" w:cs="Courier New" w:hint="default"/>
      </w:rPr>
    </w:lvl>
    <w:lvl w:ilvl="2" w:tplc="04150005">
      <w:start w:val="1"/>
      <w:numFmt w:val="bullet"/>
      <w:lvlText w:val=""/>
      <w:lvlJc w:val="left"/>
      <w:pPr>
        <w:ind w:left="1950" w:hanging="360"/>
      </w:pPr>
      <w:rPr>
        <w:rFonts w:ascii="Wingdings" w:hAnsi="Wingdings" w:hint="default"/>
      </w:rPr>
    </w:lvl>
    <w:lvl w:ilvl="3" w:tplc="04150001">
      <w:start w:val="1"/>
      <w:numFmt w:val="bullet"/>
      <w:lvlText w:val=""/>
      <w:lvlJc w:val="left"/>
      <w:pPr>
        <w:ind w:left="2670" w:hanging="360"/>
      </w:pPr>
      <w:rPr>
        <w:rFonts w:ascii="Symbol" w:hAnsi="Symbol" w:hint="default"/>
      </w:rPr>
    </w:lvl>
    <w:lvl w:ilvl="4" w:tplc="04150003">
      <w:start w:val="1"/>
      <w:numFmt w:val="bullet"/>
      <w:lvlText w:val="o"/>
      <w:lvlJc w:val="left"/>
      <w:pPr>
        <w:ind w:left="3390" w:hanging="360"/>
      </w:pPr>
      <w:rPr>
        <w:rFonts w:ascii="Courier New" w:hAnsi="Courier New" w:cs="Courier New" w:hint="default"/>
      </w:rPr>
    </w:lvl>
    <w:lvl w:ilvl="5" w:tplc="04150005">
      <w:start w:val="1"/>
      <w:numFmt w:val="bullet"/>
      <w:lvlText w:val=""/>
      <w:lvlJc w:val="left"/>
      <w:pPr>
        <w:ind w:left="4110" w:hanging="360"/>
      </w:pPr>
      <w:rPr>
        <w:rFonts w:ascii="Wingdings" w:hAnsi="Wingdings" w:hint="default"/>
      </w:rPr>
    </w:lvl>
    <w:lvl w:ilvl="6" w:tplc="04150001">
      <w:start w:val="1"/>
      <w:numFmt w:val="bullet"/>
      <w:lvlText w:val=""/>
      <w:lvlJc w:val="left"/>
      <w:pPr>
        <w:ind w:left="4830" w:hanging="360"/>
      </w:pPr>
      <w:rPr>
        <w:rFonts w:ascii="Symbol" w:hAnsi="Symbol" w:hint="default"/>
      </w:rPr>
    </w:lvl>
    <w:lvl w:ilvl="7" w:tplc="04150003">
      <w:start w:val="1"/>
      <w:numFmt w:val="bullet"/>
      <w:lvlText w:val="o"/>
      <w:lvlJc w:val="left"/>
      <w:pPr>
        <w:ind w:left="5550" w:hanging="360"/>
      </w:pPr>
      <w:rPr>
        <w:rFonts w:ascii="Courier New" w:hAnsi="Courier New" w:cs="Courier New" w:hint="default"/>
      </w:rPr>
    </w:lvl>
    <w:lvl w:ilvl="8" w:tplc="04150005">
      <w:start w:val="1"/>
      <w:numFmt w:val="bullet"/>
      <w:lvlText w:val=""/>
      <w:lvlJc w:val="left"/>
      <w:pPr>
        <w:ind w:left="6270" w:hanging="360"/>
      </w:pPr>
      <w:rPr>
        <w:rFonts w:ascii="Wingdings" w:hAnsi="Wingdings" w:hint="default"/>
      </w:rPr>
    </w:lvl>
  </w:abstractNum>
  <w:abstractNum w:abstractNumId="50" w15:restartNumberingAfterBreak="0">
    <w:nsid w:val="4FA53F21"/>
    <w:multiLevelType w:val="multilevel"/>
    <w:tmpl w:val="4EC8B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CF79B6"/>
    <w:multiLevelType w:val="multilevel"/>
    <w:tmpl w:val="2E1C7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Calibri" w:hAnsi="Calibri" w:cs="Calibri"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25647B"/>
    <w:multiLevelType w:val="hybridMultilevel"/>
    <w:tmpl w:val="347265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4D9461D"/>
    <w:multiLevelType w:val="hybridMultilevel"/>
    <w:tmpl w:val="36A27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571B80"/>
    <w:multiLevelType w:val="hybridMultilevel"/>
    <w:tmpl w:val="534CF4D6"/>
    <w:lvl w:ilvl="0" w:tplc="04150001">
      <w:start w:val="1"/>
      <w:numFmt w:val="bullet"/>
      <w:lvlText w:val=""/>
      <w:lvlJc w:val="left"/>
      <w:pPr>
        <w:ind w:left="720" w:hanging="360"/>
      </w:pPr>
      <w:rPr>
        <w:rFonts w:ascii="Symbol" w:hAnsi="Symbol" w:hint="default"/>
      </w:rPr>
    </w:lvl>
    <w:lvl w:ilvl="1" w:tplc="3C4EE90E">
      <w:start w:val="240"/>
      <w:numFmt w:val="bullet"/>
      <w:lvlText w:val="•"/>
      <w:lvlJc w:val="left"/>
      <w:pPr>
        <w:ind w:left="1440" w:hanging="360"/>
      </w:pPr>
      <w:rPr>
        <w:rFonts w:ascii="Euromode" w:eastAsia="Times New Roman" w:hAnsi="Euromode" w:cs="Euromode"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6AE0CD7"/>
    <w:multiLevelType w:val="hybridMultilevel"/>
    <w:tmpl w:val="911EC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215FBF"/>
    <w:multiLevelType w:val="hybridMultilevel"/>
    <w:tmpl w:val="CC9C24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6242D9"/>
    <w:multiLevelType w:val="hybridMultilevel"/>
    <w:tmpl w:val="74AC5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0240E7F"/>
    <w:multiLevelType w:val="hybridMultilevel"/>
    <w:tmpl w:val="804E9E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61530659"/>
    <w:multiLevelType w:val="hybridMultilevel"/>
    <w:tmpl w:val="6532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1D14CF7"/>
    <w:multiLevelType w:val="hybridMultilevel"/>
    <w:tmpl w:val="E3664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2E70C15"/>
    <w:multiLevelType w:val="hybridMultilevel"/>
    <w:tmpl w:val="93D6E26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4A25776"/>
    <w:multiLevelType w:val="multilevel"/>
    <w:tmpl w:val="ADF4E73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67E054D9"/>
    <w:multiLevelType w:val="hybridMultilevel"/>
    <w:tmpl w:val="EE34C2C2"/>
    <w:lvl w:ilvl="0" w:tplc="028C0A5C">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3E5B97"/>
    <w:multiLevelType w:val="hybridMultilevel"/>
    <w:tmpl w:val="CC348B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85E1CDB"/>
    <w:multiLevelType w:val="hybridMultilevel"/>
    <w:tmpl w:val="64742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92D3EEC"/>
    <w:multiLevelType w:val="hybridMultilevel"/>
    <w:tmpl w:val="51EAF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99E271C"/>
    <w:multiLevelType w:val="hybridMultilevel"/>
    <w:tmpl w:val="DA381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AA7535D"/>
    <w:multiLevelType w:val="hybridMultilevel"/>
    <w:tmpl w:val="D7F8F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6AF933E6"/>
    <w:multiLevelType w:val="multilevel"/>
    <w:tmpl w:val="9B8EFE76"/>
    <w:lvl w:ilvl="0">
      <w:start w:val="1"/>
      <w:numFmt w:val="decimal"/>
      <w:pStyle w:val="Nagwek1"/>
      <w:lvlText w:val="%1"/>
      <w:lvlJc w:val="left"/>
      <w:pPr>
        <w:ind w:left="2842" w:hanging="432"/>
      </w:pPr>
    </w:lvl>
    <w:lvl w:ilvl="1">
      <w:start w:val="1"/>
      <w:numFmt w:val="decimal"/>
      <w:pStyle w:val="Nagwek2"/>
      <w:lvlText w:val="%1.%2"/>
      <w:lvlJc w:val="left"/>
      <w:pPr>
        <w:ind w:left="576" w:hanging="576"/>
      </w:pPr>
      <w:rPr>
        <w:b/>
        <w:bCs w:val="0"/>
        <w:color w:val="auto"/>
      </w:rPr>
    </w:lvl>
    <w:lvl w:ilvl="2">
      <w:start w:val="1"/>
      <w:numFmt w:val="decimal"/>
      <w:pStyle w:val="Styl5"/>
      <w:lvlText w:val="%1.%2.%3"/>
      <w:lvlJc w:val="left"/>
      <w:pPr>
        <w:ind w:left="4689" w:hanging="720"/>
      </w:pPr>
      <w:rPr>
        <w:b/>
        <w:bCs/>
        <w:color w:val="auto"/>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0"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71" w15:restartNumberingAfterBreak="0">
    <w:nsid w:val="6CBE73C6"/>
    <w:multiLevelType w:val="hybridMultilevel"/>
    <w:tmpl w:val="37DC7A4E"/>
    <w:lvl w:ilvl="0" w:tplc="6B5AF86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D9A6EF4"/>
    <w:multiLevelType w:val="hybridMultilevel"/>
    <w:tmpl w:val="B122D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0077E27"/>
    <w:multiLevelType w:val="hybridMultilevel"/>
    <w:tmpl w:val="D8AA9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10D5BF5"/>
    <w:multiLevelType w:val="hybridMultilevel"/>
    <w:tmpl w:val="57188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1603E69"/>
    <w:multiLevelType w:val="hybridMultilevel"/>
    <w:tmpl w:val="F6969C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71A518E7"/>
    <w:multiLevelType w:val="multilevel"/>
    <w:tmpl w:val="FADA14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7" w15:restartNumberingAfterBreak="0">
    <w:nsid w:val="74594C2B"/>
    <w:multiLevelType w:val="hybridMultilevel"/>
    <w:tmpl w:val="8F3ED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9EC18D8"/>
    <w:multiLevelType w:val="hybridMultilevel"/>
    <w:tmpl w:val="B42A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B694980"/>
    <w:multiLevelType w:val="hybridMultilevel"/>
    <w:tmpl w:val="FAAAD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98417D"/>
    <w:multiLevelType w:val="multilevel"/>
    <w:tmpl w:val="AFE0A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D4137A"/>
    <w:multiLevelType w:val="hybridMultilevel"/>
    <w:tmpl w:val="DDD85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F676141"/>
    <w:multiLevelType w:val="hybridMultilevel"/>
    <w:tmpl w:val="70BC4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0"/>
  </w:num>
  <w:num w:numId="2">
    <w:abstractNumId w:val="43"/>
  </w:num>
  <w:num w:numId="3">
    <w:abstractNumId w:val="52"/>
  </w:num>
  <w:num w:numId="4">
    <w:abstractNumId w:val="18"/>
  </w:num>
  <w:num w:numId="5">
    <w:abstractNumId w:val="64"/>
  </w:num>
  <w:num w:numId="6">
    <w:abstractNumId w:val="7"/>
  </w:num>
  <w:num w:numId="7">
    <w:abstractNumId w:val="36"/>
  </w:num>
  <w:num w:numId="8">
    <w:abstractNumId w:val="54"/>
  </w:num>
  <w:num w:numId="9">
    <w:abstractNumId w:val="12"/>
  </w:num>
  <w:num w:numId="10">
    <w:abstractNumId w:val="59"/>
  </w:num>
  <w:num w:numId="11">
    <w:abstractNumId w:val="69"/>
  </w:num>
  <w:num w:numId="12">
    <w:abstractNumId w:val="9"/>
  </w:num>
  <w:num w:numId="13">
    <w:abstractNumId w:val="41"/>
  </w:num>
  <w:num w:numId="14">
    <w:abstractNumId w:val="62"/>
  </w:num>
  <w:num w:numId="15">
    <w:abstractNumId w:val="51"/>
  </w:num>
  <w:num w:numId="16">
    <w:abstractNumId w:val="61"/>
  </w:num>
  <w:num w:numId="17">
    <w:abstractNumId w:val="39"/>
  </w:num>
  <w:num w:numId="18">
    <w:abstractNumId w:val="80"/>
  </w:num>
  <w:num w:numId="19">
    <w:abstractNumId w:val="81"/>
  </w:num>
  <w:num w:numId="20">
    <w:abstractNumId w:val="77"/>
  </w:num>
  <w:num w:numId="21">
    <w:abstractNumId w:val="72"/>
  </w:num>
  <w:num w:numId="22">
    <w:abstractNumId w:val="76"/>
  </w:num>
  <w:num w:numId="23">
    <w:abstractNumId w:val="35"/>
  </w:num>
  <w:num w:numId="24">
    <w:abstractNumId w:val="48"/>
  </w:num>
  <w:num w:numId="25">
    <w:abstractNumId w:val="15"/>
  </w:num>
  <w:num w:numId="26">
    <w:abstractNumId w:val="26"/>
  </w:num>
  <w:num w:numId="27">
    <w:abstractNumId w:val="6"/>
  </w:num>
  <w:num w:numId="28">
    <w:abstractNumId w:val="34"/>
  </w:num>
  <w:num w:numId="29">
    <w:abstractNumId w:val="30"/>
  </w:num>
  <w:num w:numId="30">
    <w:abstractNumId w:val="32"/>
  </w:num>
  <w:num w:numId="31">
    <w:abstractNumId w:val="82"/>
  </w:num>
  <w:num w:numId="32">
    <w:abstractNumId w:val="33"/>
  </w:num>
  <w:num w:numId="33">
    <w:abstractNumId w:val="8"/>
  </w:num>
  <w:num w:numId="34">
    <w:abstractNumId w:val="21"/>
  </w:num>
  <w:num w:numId="35">
    <w:abstractNumId w:val="67"/>
  </w:num>
  <w:num w:numId="36">
    <w:abstractNumId w:val="29"/>
  </w:num>
  <w:num w:numId="37">
    <w:abstractNumId w:val="56"/>
  </w:num>
  <w:num w:numId="38">
    <w:abstractNumId w:val="44"/>
  </w:num>
  <w:num w:numId="39">
    <w:abstractNumId w:val="78"/>
  </w:num>
  <w:num w:numId="40">
    <w:abstractNumId w:val="55"/>
  </w:num>
  <w:num w:numId="41">
    <w:abstractNumId w:val="28"/>
  </w:num>
  <w:num w:numId="42">
    <w:abstractNumId w:val="5"/>
  </w:num>
  <w:num w:numId="43">
    <w:abstractNumId w:val="79"/>
  </w:num>
  <w:num w:numId="44">
    <w:abstractNumId w:val="16"/>
  </w:num>
  <w:num w:numId="45">
    <w:abstractNumId w:val="45"/>
  </w:num>
  <w:num w:numId="46">
    <w:abstractNumId w:val="42"/>
  </w:num>
  <w:num w:numId="47">
    <w:abstractNumId w:val="50"/>
  </w:num>
  <w:num w:numId="48">
    <w:abstractNumId w:val="73"/>
  </w:num>
  <w:num w:numId="49">
    <w:abstractNumId w:val="60"/>
  </w:num>
  <w:num w:numId="50">
    <w:abstractNumId w:val="31"/>
  </w:num>
  <w:num w:numId="51">
    <w:abstractNumId w:val="65"/>
  </w:num>
  <w:num w:numId="52">
    <w:abstractNumId w:val="17"/>
  </w:num>
  <w:num w:numId="53">
    <w:abstractNumId w:val="10"/>
  </w:num>
  <w:num w:numId="54">
    <w:abstractNumId w:val="25"/>
  </w:num>
  <w:num w:numId="55">
    <w:abstractNumId w:val="49"/>
  </w:num>
  <w:num w:numId="56">
    <w:abstractNumId w:val="46"/>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27"/>
  </w:num>
  <w:num w:numId="60">
    <w:abstractNumId w:val="68"/>
  </w:num>
  <w:num w:numId="61">
    <w:abstractNumId w:val="47"/>
  </w:num>
  <w:num w:numId="62">
    <w:abstractNumId w:val="63"/>
  </w:num>
  <w:num w:numId="63">
    <w:abstractNumId w:val="11"/>
  </w:num>
  <w:num w:numId="64">
    <w:abstractNumId w:val="53"/>
  </w:num>
  <w:num w:numId="65">
    <w:abstractNumId w:val="38"/>
  </w:num>
  <w:num w:numId="66">
    <w:abstractNumId w:val="74"/>
  </w:num>
  <w:num w:numId="67">
    <w:abstractNumId w:val="14"/>
  </w:num>
  <w:num w:numId="68">
    <w:abstractNumId w:val="24"/>
  </w:num>
  <w:num w:numId="69">
    <w:abstractNumId w:val="66"/>
  </w:num>
  <w:num w:numId="70">
    <w:abstractNumId w:val="71"/>
  </w:num>
  <w:num w:numId="71">
    <w:abstractNumId w:val="57"/>
  </w:num>
  <w:num w:numId="72">
    <w:abstractNumId w:val="4"/>
  </w:num>
  <w:num w:numId="73">
    <w:abstractNumId w:val="13"/>
  </w:num>
  <w:num w:numId="74">
    <w:abstractNumId w:val="58"/>
  </w:num>
  <w:num w:numId="75">
    <w:abstractNumId w:val="40"/>
  </w:num>
  <w:num w:numId="76">
    <w:abstractNumId w:val="75"/>
  </w:num>
  <w:num w:numId="77">
    <w:abstractNumId w:val="19"/>
  </w:num>
  <w:num w:numId="78">
    <w:abstractNumId w:val="22"/>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6BE"/>
    <w:rsid w:val="000007C6"/>
    <w:rsid w:val="000008DC"/>
    <w:rsid w:val="00000CCC"/>
    <w:rsid w:val="00000D27"/>
    <w:rsid w:val="00000D44"/>
    <w:rsid w:val="000012B4"/>
    <w:rsid w:val="00001895"/>
    <w:rsid w:val="00001FFD"/>
    <w:rsid w:val="00002771"/>
    <w:rsid w:val="00002BF3"/>
    <w:rsid w:val="00003377"/>
    <w:rsid w:val="000036C8"/>
    <w:rsid w:val="00004D75"/>
    <w:rsid w:val="000052D5"/>
    <w:rsid w:val="00005573"/>
    <w:rsid w:val="0000572E"/>
    <w:rsid w:val="00005B36"/>
    <w:rsid w:val="000066D0"/>
    <w:rsid w:val="00006B50"/>
    <w:rsid w:val="00007203"/>
    <w:rsid w:val="000072CE"/>
    <w:rsid w:val="00011202"/>
    <w:rsid w:val="00011C29"/>
    <w:rsid w:val="00011FE3"/>
    <w:rsid w:val="000128BC"/>
    <w:rsid w:val="00012D83"/>
    <w:rsid w:val="00012EF1"/>
    <w:rsid w:val="00013448"/>
    <w:rsid w:val="00013583"/>
    <w:rsid w:val="00013C76"/>
    <w:rsid w:val="00013E1B"/>
    <w:rsid w:val="00013F9D"/>
    <w:rsid w:val="000146FE"/>
    <w:rsid w:val="00014C86"/>
    <w:rsid w:val="000151DE"/>
    <w:rsid w:val="00015BF5"/>
    <w:rsid w:val="00016418"/>
    <w:rsid w:val="00016FD6"/>
    <w:rsid w:val="0001703C"/>
    <w:rsid w:val="00017662"/>
    <w:rsid w:val="000176BA"/>
    <w:rsid w:val="000176CB"/>
    <w:rsid w:val="00017F84"/>
    <w:rsid w:val="00020F95"/>
    <w:rsid w:val="000218F6"/>
    <w:rsid w:val="00021D46"/>
    <w:rsid w:val="00021F5C"/>
    <w:rsid w:val="00023469"/>
    <w:rsid w:val="00023CD9"/>
    <w:rsid w:val="00024190"/>
    <w:rsid w:val="000242F8"/>
    <w:rsid w:val="0002448E"/>
    <w:rsid w:val="00024B08"/>
    <w:rsid w:val="00024C83"/>
    <w:rsid w:val="00024E11"/>
    <w:rsid w:val="00025470"/>
    <w:rsid w:val="00025499"/>
    <w:rsid w:val="00025F55"/>
    <w:rsid w:val="00025F61"/>
    <w:rsid w:val="00026B18"/>
    <w:rsid w:val="00026D2B"/>
    <w:rsid w:val="00026FCE"/>
    <w:rsid w:val="00027088"/>
    <w:rsid w:val="000275E7"/>
    <w:rsid w:val="00027785"/>
    <w:rsid w:val="00027D81"/>
    <w:rsid w:val="00027E34"/>
    <w:rsid w:val="0003035B"/>
    <w:rsid w:val="00030387"/>
    <w:rsid w:val="00030837"/>
    <w:rsid w:val="000319DF"/>
    <w:rsid w:val="000325F4"/>
    <w:rsid w:val="00032651"/>
    <w:rsid w:val="000326A7"/>
    <w:rsid w:val="0003272D"/>
    <w:rsid w:val="0003291B"/>
    <w:rsid w:val="00032F2D"/>
    <w:rsid w:val="000330D2"/>
    <w:rsid w:val="0003383C"/>
    <w:rsid w:val="00033B36"/>
    <w:rsid w:val="00033D15"/>
    <w:rsid w:val="00034F1F"/>
    <w:rsid w:val="00035C8D"/>
    <w:rsid w:val="0003665C"/>
    <w:rsid w:val="00036847"/>
    <w:rsid w:val="00036B01"/>
    <w:rsid w:val="00037135"/>
    <w:rsid w:val="000376CD"/>
    <w:rsid w:val="00037DC2"/>
    <w:rsid w:val="0004003B"/>
    <w:rsid w:val="0004019E"/>
    <w:rsid w:val="000401F9"/>
    <w:rsid w:val="0004075F"/>
    <w:rsid w:val="000416B9"/>
    <w:rsid w:val="000417A8"/>
    <w:rsid w:val="000423B3"/>
    <w:rsid w:val="00042899"/>
    <w:rsid w:val="0004327D"/>
    <w:rsid w:val="000436BC"/>
    <w:rsid w:val="00043822"/>
    <w:rsid w:val="00043A5D"/>
    <w:rsid w:val="0004427C"/>
    <w:rsid w:val="00045D86"/>
    <w:rsid w:val="00045E47"/>
    <w:rsid w:val="00046204"/>
    <w:rsid w:val="00046CBA"/>
    <w:rsid w:val="00046DFC"/>
    <w:rsid w:val="00047234"/>
    <w:rsid w:val="00047247"/>
    <w:rsid w:val="0004798F"/>
    <w:rsid w:val="00050132"/>
    <w:rsid w:val="0005073A"/>
    <w:rsid w:val="00050F8C"/>
    <w:rsid w:val="00051379"/>
    <w:rsid w:val="00051449"/>
    <w:rsid w:val="00051E84"/>
    <w:rsid w:val="0005210B"/>
    <w:rsid w:val="000523D8"/>
    <w:rsid w:val="00052777"/>
    <w:rsid w:val="000529B5"/>
    <w:rsid w:val="00053291"/>
    <w:rsid w:val="00053CA1"/>
    <w:rsid w:val="00053E7F"/>
    <w:rsid w:val="0005453C"/>
    <w:rsid w:val="00055028"/>
    <w:rsid w:val="00055250"/>
    <w:rsid w:val="00055531"/>
    <w:rsid w:val="00055AF5"/>
    <w:rsid w:val="00055E7E"/>
    <w:rsid w:val="0005611D"/>
    <w:rsid w:val="00056532"/>
    <w:rsid w:val="00056557"/>
    <w:rsid w:val="000565A3"/>
    <w:rsid w:val="000565D3"/>
    <w:rsid w:val="0005674A"/>
    <w:rsid w:val="00056B04"/>
    <w:rsid w:val="00057015"/>
    <w:rsid w:val="00057376"/>
    <w:rsid w:val="0005746D"/>
    <w:rsid w:val="00057608"/>
    <w:rsid w:val="00057750"/>
    <w:rsid w:val="000579E9"/>
    <w:rsid w:val="0006018B"/>
    <w:rsid w:val="00060548"/>
    <w:rsid w:val="00060728"/>
    <w:rsid w:val="00060805"/>
    <w:rsid w:val="0006088E"/>
    <w:rsid w:val="00060D75"/>
    <w:rsid w:val="000613F7"/>
    <w:rsid w:val="000615AC"/>
    <w:rsid w:val="00061DED"/>
    <w:rsid w:val="0006211B"/>
    <w:rsid w:val="00062638"/>
    <w:rsid w:val="00062A34"/>
    <w:rsid w:val="00062A4B"/>
    <w:rsid w:val="00062C0C"/>
    <w:rsid w:val="00062E5B"/>
    <w:rsid w:val="00063455"/>
    <w:rsid w:val="00063E7B"/>
    <w:rsid w:val="00063ECC"/>
    <w:rsid w:val="0006431D"/>
    <w:rsid w:val="00064991"/>
    <w:rsid w:val="000651AA"/>
    <w:rsid w:val="00065626"/>
    <w:rsid w:val="00065C93"/>
    <w:rsid w:val="00066138"/>
    <w:rsid w:val="000666D7"/>
    <w:rsid w:val="000667C0"/>
    <w:rsid w:val="00066968"/>
    <w:rsid w:val="00066CF0"/>
    <w:rsid w:val="00067576"/>
    <w:rsid w:val="00067713"/>
    <w:rsid w:val="0007003F"/>
    <w:rsid w:val="00070351"/>
    <w:rsid w:val="0007085E"/>
    <w:rsid w:val="00070914"/>
    <w:rsid w:val="000710C5"/>
    <w:rsid w:val="000713BF"/>
    <w:rsid w:val="000714C3"/>
    <w:rsid w:val="000715BB"/>
    <w:rsid w:val="000719AD"/>
    <w:rsid w:val="00072073"/>
    <w:rsid w:val="00072AA6"/>
    <w:rsid w:val="00073452"/>
    <w:rsid w:val="000734ED"/>
    <w:rsid w:val="000736F3"/>
    <w:rsid w:val="000742CC"/>
    <w:rsid w:val="00074921"/>
    <w:rsid w:val="00074CE3"/>
    <w:rsid w:val="00074FD6"/>
    <w:rsid w:val="000756D7"/>
    <w:rsid w:val="000757F6"/>
    <w:rsid w:val="00075F14"/>
    <w:rsid w:val="0007709A"/>
    <w:rsid w:val="000770C5"/>
    <w:rsid w:val="00077196"/>
    <w:rsid w:val="00077AB5"/>
    <w:rsid w:val="00077C10"/>
    <w:rsid w:val="00080AAB"/>
    <w:rsid w:val="00080D0C"/>
    <w:rsid w:val="00081481"/>
    <w:rsid w:val="00081E79"/>
    <w:rsid w:val="0008212C"/>
    <w:rsid w:val="0008295B"/>
    <w:rsid w:val="00082A10"/>
    <w:rsid w:val="00082AFF"/>
    <w:rsid w:val="00082CD9"/>
    <w:rsid w:val="000832AF"/>
    <w:rsid w:val="00083D62"/>
    <w:rsid w:val="0008428F"/>
    <w:rsid w:val="000842A6"/>
    <w:rsid w:val="000844A9"/>
    <w:rsid w:val="00084F09"/>
    <w:rsid w:val="0008554B"/>
    <w:rsid w:val="00085811"/>
    <w:rsid w:val="00085964"/>
    <w:rsid w:val="00085AB5"/>
    <w:rsid w:val="00085C60"/>
    <w:rsid w:val="00085DF4"/>
    <w:rsid w:val="00085F43"/>
    <w:rsid w:val="0008617A"/>
    <w:rsid w:val="00086464"/>
    <w:rsid w:val="00086BAB"/>
    <w:rsid w:val="000876D6"/>
    <w:rsid w:val="0008783A"/>
    <w:rsid w:val="00090379"/>
    <w:rsid w:val="00090925"/>
    <w:rsid w:val="00090D17"/>
    <w:rsid w:val="00090EB4"/>
    <w:rsid w:val="000914B3"/>
    <w:rsid w:val="000914EA"/>
    <w:rsid w:val="0009178A"/>
    <w:rsid w:val="00091F3C"/>
    <w:rsid w:val="0009235D"/>
    <w:rsid w:val="00092A84"/>
    <w:rsid w:val="00093093"/>
    <w:rsid w:val="000936B7"/>
    <w:rsid w:val="000940A9"/>
    <w:rsid w:val="000945F7"/>
    <w:rsid w:val="000947C9"/>
    <w:rsid w:val="000949B5"/>
    <w:rsid w:val="0009531B"/>
    <w:rsid w:val="000961AB"/>
    <w:rsid w:val="00096398"/>
    <w:rsid w:val="00096E71"/>
    <w:rsid w:val="000971D9"/>
    <w:rsid w:val="0009750A"/>
    <w:rsid w:val="0009792E"/>
    <w:rsid w:val="00097B5C"/>
    <w:rsid w:val="00097B66"/>
    <w:rsid w:val="000A05D6"/>
    <w:rsid w:val="000A0EDF"/>
    <w:rsid w:val="000A1C89"/>
    <w:rsid w:val="000A1DAF"/>
    <w:rsid w:val="000A1DEA"/>
    <w:rsid w:val="000A1F9A"/>
    <w:rsid w:val="000A21F1"/>
    <w:rsid w:val="000A2389"/>
    <w:rsid w:val="000A2F02"/>
    <w:rsid w:val="000A3CFA"/>
    <w:rsid w:val="000A3D31"/>
    <w:rsid w:val="000A4001"/>
    <w:rsid w:val="000A41AD"/>
    <w:rsid w:val="000A444A"/>
    <w:rsid w:val="000A4571"/>
    <w:rsid w:val="000A4CB8"/>
    <w:rsid w:val="000A530C"/>
    <w:rsid w:val="000A5853"/>
    <w:rsid w:val="000A59B1"/>
    <w:rsid w:val="000A650D"/>
    <w:rsid w:val="000A661A"/>
    <w:rsid w:val="000A770F"/>
    <w:rsid w:val="000B0401"/>
    <w:rsid w:val="000B041B"/>
    <w:rsid w:val="000B0A29"/>
    <w:rsid w:val="000B0AFF"/>
    <w:rsid w:val="000B0B3C"/>
    <w:rsid w:val="000B0B7C"/>
    <w:rsid w:val="000B2107"/>
    <w:rsid w:val="000B24DD"/>
    <w:rsid w:val="000B2AC2"/>
    <w:rsid w:val="000B2C94"/>
    <w:rsid w:val="000B2E8A"/>
    <w:rsid w:val="000B2ED1"/>
    <w:rsid w:val="000B3701"/>
    <w:rsid w:val="000B37B0"/>
    <w:rsid w:val="000B3AE2"/>
    <w:rsid w:val="000B50E7"/>
    <w:rsid w:val="000B58E0"/>
    <w:rsid w:val="000B5967"/>
    <w:rsid w:val="000B67AB"/>
    <w:rsid w:val="000B6E8F"/>
    <w:rsid w:val="000B723C"/>
    <w:rsid w:val="000B776F"/>
    <w:rsid w:val="000B7ED3"/>
    <w:rsid w:val="000C06AA"/>
    <w:rsid w:val="000C0929"/>
    <w:rsid w:val="000C0DD5"/>
    <w:rsid w:val="000C0FD4"/>
    <w:rsid w:val="000C1245"/>
    <w:rsid w:val="000C13AF"/>
    <w:rsid w:val="000C1665"/>
    <w:rsid w:val="000C174C"/>
    <w:rsid w:val="000C19AD"/>
    <w:rsid w:val="000C1C00"/>
    <w:rsid w:val="000C1D86"/>
    <w:rsid w:val="000C1F16"/>
    <w:rsid w:val="000C20DD"/>
    <w:rsid w:val="000C22E5"/>
    <w:rsid w:val="000C264C"/>
    <w:rsid w:val="000C2F78"/>
    <w:rsid w:val="000C32B2"/>
    <w:rsid w:val="000C353B"/>
    <w:rsid w:val="000C3A49"/>
    <w:rsid w:val="000C43A7"/>
    <w:rsid w:val="000C574A"/>
    <w:rsid w:val="000C5A77"/>
    <w:rsid w:val="000C6223"/>
    <w:rsid w:val="000C6283"/>
    <w:rsid w:val="000C653F"/>
    <w:rsid w:val="000C76F3"/>
    <w:rsid w:val="000C7BB0"/>
    <w:rsid w:val="000C7DCB"/>
    <w:rsid w:val="000C7EB6"/>
    <w:rsid w:val="000D0678"/>
    <w:rsid w:val="000D069A"/>
    <w:rsid w:val="000D0F5B"/>
    <w:rsid w:val="000D18BF"/>
    <w:rsid w:val="000D18E9"/>
    <w:rsid w:val="000D1F16"/>
    <w:rsid w:val="000D2079"/>
    <w:rsid w:val="000D24FD"/>
    <w:rsid w:val="000D2DB6"/>
    <w:rsid w:val="000D2E24"/>
    <w:rsid w:val="000D31C7"/>
    <w:rsid w:val="000D3431"/>
    <w:rsid w:val="000D4259"/>
    <w:rsid w:val="000D4D8D"/>
    <w:rsid w:val="000D50D7"/>
    <w:rsid w:val="000D50E9"/>
    <w:rsid w:val="000D5C0F"/>
    <w:rsid w:val="000D5F56"/>
    <w:rsid w:val="000D600F"/>
    <w:rsid w:val="000D6053"/>
    <w:rsid w:val="000D684F"/>
    <w:rsid w:val="000D6A92"/>
    <w:rsid w:val="000D6B81"/>
    <w:rsid w:val="000D6F1F"/>
    <w:rsid w:val="000D7216"/>
    <w:rsid w:val="000D7C48"/>
    <w:rsid w:val="000D7F86"/>
    <w:rsid w:val="000E006E"/>
    <w:rsid w:val="000E06C5"/>
    <w:rsid w:val="000E0751"/>
    <w:rsid w:val="000E0BD2"/>
    <w:rsid w:val="000E1092"/>
    <w:rsid w:val="000E15BC"/>
    <w:rsid w:val="000E1B29"/>
    <w:rsid w:val="000E23B5"/>
    <w:rsid w:val="000E2BC3"/>
    <w:rsid w:val="000E2D78"/>
    <w:rsid w:val="000E2FBA"/>
    <w:rsid w:val="000E354C"/>
    <w:rsid w:val="000E35CE"/>
    <w:rsid w:val="000E484B"/>
    <w:rsid w:val="000E53F3"/>
    <w:rsid w:val="000E540D"/>
    <w:rsid w:val="000E5670"/>
    <w:rsid w:val="000E5AF7"/>
    <w:rsid w:val="000E6303"/>
    <w:rsid w:val="000E637D"/>
    <w:rsid w:val="000E6419"/>
    <w:rsid w:val="000E733C"/>
    <w:rsid w:val="000E764C"/>
    <w:rsid w:val="000F005D"/>
    <w:rsid w:val="000F04BF"/>
    <w:rsid w:val="000F0DEB"/>
    <w:rsid w:val="000F1CFD"/>
    <w:rsid w:val="000F292E"/>
    <w:rsid w:val="000F3BBB"/>
    <w:rsid w:val="000F3F35"/>
    <w:rsid w:val="000F46DB"/>
    <w:rsid w:val="000F4BD3"/>
    <w:rsid w:val="000F5007"/>
    <w:rsid w:val="000F5960"/>
    <w:rsid w:val="000F5BA5"/>
    <w:rsid w:val="000F5D47"/>
    <w:rsid w:val="000F5F20"/>
    <w:rsid w:val="000F6592"/>
    <w:rsid w:val="000F74CC"/>
    <w:rsid w:val="000F774C"/>
    <w:rsid w:val="000F7CF6"/>
    <w:rsid w:val="000F7EFF"/>
    <w:rsid w:val="001007AA"/>
    <w:rsid w:val="00100815"/>
    <w:rsid w:val="00100B47"/>
    <w:rsid w:val="001010A5"/>
    <w:rsid w:val="0010135D"/>
    <w:rsid w:val="00101446"/>
    <w:rsid w:val="0010179C"/>
    <w:rsid w:val="001019F9"/>
    <w:rsid w:val="00101FCC"/>
    <w:rsid w:val="0010281C"/>
    <w:rsid w:val="00102CDA"/>
    <w:rsid w:val="00102D0F"/>
    <w:rsid w:val="00102DA8"/>
    <w:rsid w:val="001031AB"/>
    <w:rsid w:val="001037BF"/>
    <w:rsid w:val="00104431"/>
    <w:rsid w:val="001046F5"/>
    <w:rsid w:val="001055D0"/>
    <w:rsid w:val="00105DCA"/>
    <w:rsid w:val="001063B1"/>
    <w:rsid w:val="001068A4"/>
    <w:rsid w:val="00106C91"/>
    <w:rsid w:val="00106C9B"/>
    <w:rsid w:val="00107395"/>
    <w:rsid w:val="00107657"/>
    <w:rsid w:val="001105B6"/>
    <w:rsid w:val="00110A6E"/>
    <w:rsid w:val="00110AC2"/>
    <w:rsid w:val="00110B0C"/>
    <w:rsid w:val="00111362"/>
    <w:rsid w:val="00111AE5"/>
    <w:rsid w:val="00111B40"/>
    <w:rsid w:val="0011381B"/>
    <w:rsid w:val="00113878"/>
    <w:rsid w:val="0011399C"/>
    <w:rsid w:val="00113D76"/>
    <w:rsid w:val="00113E54"/>
    <w:rsid w:val="001144FF"/>
    <w:rsid w:val="00114E30"/>
    <w:rsid w:val="00115042"/>
    <w:rsid w:val="00115C61"/>
    <w:rsid w:val="00115FA4"/>
    <w:rsid w:val="001160C7"/>
    <w:rsid w:val="0011685B"/>
    <w:rsid w:val="0011787F"/>
    <w:rsid w:val="00117F05"/>
    <w:rsid w:val="001201BE"/>
    <w:rsid w:val="001202A2"/>
    <w:rsid w:val="00121316"/>
    <w:rsid w:val="001214A0"/>
    <w:rsid w:val="0012192A"/>
    <w:rsid w:val="001229BE"/>
    <w:rsid w:val="00122ADD"/>
    <w:rsid w:val="00123759"/>
    <w:rsid w:val="00123E7C"/>
    <w:rsid w:val="00124288"/>
    <w:rsid w:val="00124507"/>
    <w:rsid w:val="001247CC"/>
    <w:rsid w:val="001248AF"/>
    <w:rsid w:val="0012582D"/>
    <w:rsid w:val="0012585F"/>
    <w:rsid w:val="00125E1B"/>
    <w:rsid w:val="00125FCF"/>
    <w:rsid w:val="001267D4"/>
    <w:rsid w:val="001269A5"/>
    <w:rsid w:val="00126AD2"/>
    <w:rsid w:val="00127318"/>
    <w:rsid w:val="0012754C"/>
    <w:rsid w:val="00127F9D"/>
    <w:rsid w:val="0013008B"/>
    <w:rsid w:val="00131012"/>
    <w:rsid w:val="00131271"/>
    <w:rsid w:val="001318B9"/>
    <w:rsid w:val="00132389"/>
    <w:rsid w:val="0013297F"/>
    <w:rsid w:val="00133501"/>
    <w:rsid w:val="00133620"/>
    <w:rsid w:val="001344A4"/>
    <w:rsid w:val="00134732"/>
    <w:rsid w:val="00134AF4"/>
    <w:rsid w:val="00134B50"/>
    <w:rsid w:val="00134D1C"/>
    <w:rsid w:val="00134D3A"/>
    <w:rsid w:val="00134E23"/>
    <w:rsid w:val="00135812"/>
    <w:rsid w:val="00136210"/>
    <w:rsid w:val="00140647"/>
    <w:rsid w:val="0014078D"/>
    <w:rsid w:val="001408A8"/>
    <w:rsid w:val="00140BF6"/>
    <w:rsid w:val="00141B19"/>
    <w:rsid w:val="00142167"/>
    <w:rsid w:val="00142208"/>
    <w:rsid w:val="00142474"/>
    <w:rsid w:val="001425A7"/>
    <w:rsid w:val="0014268B"/>
    <w:rsid w:val="001437E7"/>
    <w:rsid w:val="00143B07"/>
    <w:rsid w:val="00145401"/>
    <w:rsid w:val="001457C6"/>
    <w:rsid w:val="001458E8"/>
    <w:rsid w:val="00145937"/>
    <w:rsid w:val="0014667D"/>
    <w:rsid w:val="00146B38"/>
    <w:rsid w:val="001472E7"/>
    <w:rsid w:val="00147491"/>
    <w:rsid w:val="001475E7"/>
    <w:rsid w:val="00147A71"/>
    <w:rsid w:val="00147CA9"/>
    <w:rsid w:val="00147D59"/>
    <w:rsid w:val="001528C5"/>
    <w:rsid w:val="001533ED"/>
    <w:rsid w:val="0015343D"/>
    <w:rsid w:val="00153ACB"/>
    <w:rsid w:val="00153D80"/>
    <w:rsid w:val="001541CE"/>
    <w:rsid w:val="001547F5"/>
    <w:rsid w:val="00154898"/>
    <w:rsid w:val="00154C9B"/>
    <w:rsid w:val="00154F65"/>
    <w:rsid w:val="00155180"/>
    <w:rsid w:val="00155299"/>
    <w:rsid w:val="001554ED"/>
    <w:rsid w:val="0015560C"/>
    <w:rsid w:val="00156673"/>
    <w:rsid w:val="00156A86"/>
    <w:rsid w:val="001571D8"/>
    <w:rsid w:val="00157C6D"/>
    <w:rsid w:val="00157D2E"/>
    <w:rsid w:val="0016135C"/>
    <w:rsid w:val="00161B36"/>
    <w:rsid w:val="00161B87"/>
    <w:rsid w:val="00161BD2"/>
    <w:rsid w:val="00162AB8"/>
    <w:rsid w:val="00163348"/>
    <w:rsid w:val="001634D6"/>
    <w:rsid w:val="00163897"/>
    <w:rsid w:val="00163980"/>
    <w:rsid w:val="00163F79"/>
    <w:rsid w:val="0016416B"/>
    <w:rsid w:val="001641B6"/>
    <w:rsid w:val="00164267"/>
    <w:rsid w:val="0016477D"/>
    <w:rsid w:val="00164D62"/>
    <w:rsid w:val="00165856"/>
    <w:rsid w:val="001659AE"/>
    <w:rsid w:val="00165B22"/>
    <w:rsid w:val="00165E5D"/>
    <w:rsid w:val="00165FF2"/>
    <w:rsid w:val="001663AE"/>
    <w:rsid w:val="00166C5E"/>
    <w:rsid w:val="00166D65"/>
    <w:rsid w:val="00166ECC"/>
    <w:rsid w:val="00167396"/>
    <w:rsid w:val="0016741C"/>
    <w:rsid w:val="00167424"/>
    <w:rsid w:val="00167977"/>
    <w:rsid w:val="0017030E"/>
    <w:rsid w:val="001707F1"/>
    <w:rsid w:val="00171196"/>
    <w:rsid w:val="001715DB"/>
    <w:rsid w:val="00171C7E"/>
    <w:rsid w:val="00171EC8"/>
    <w:rsid w:val="00171F74"/>
    <w:rsid w:val="00172560"/>
    <w:rsid w:val="00172983"/>
    <w:rsid w:val="00172BE1"/>
    <w:rsid w:val="0017308D"/>
    <w:rsid w:val="00173266"/>
    <w:rsid w:val="001732DE"/>
    <w:rsid w:val="0017338D"/>
    <w:rsid w:val="001733D4"/>
    <w:rsid w:val="00173543"/>
    <w:rsid w:val="00173842"/>
    <w:rsid w:val="00173B35"/>
    <w:rsid w:val="0017452A"/>
    <w:rsid w:val="0017453B"/>
    <w:rsid w:val="001748DF"/>
    <w:rsid w:val="00174993"/>
    <w:rsid w:val="001749BF"/>
    <w:rsid w:val="00174AFE"/>
    <w:rsid w:val="00174E0B"/>
    <w:rsid w:val="00175459"/>
    <w:rsid w:val="0017583A"/>
    <w:rsid w:val="00175953"/>
    <w:rsid w:val="00175F59"/>
    <w:rsid w:val="0017643D"/>
    <w:rsid w:val="00176EF8"/>
    <w:rsid w:val="00177AD6"/>
    <w:rsid w:val="00177C2B"/>
    <w:rsid w:val="00177C88"/>
    <w:rsid w:val="00180342"/>
    <w:rsid w:val="00180AE5"/>
    <w:rsid w:val="00181714"/>
    <w:rsid w:val="001818CA"/>
    <w:rsid w:val="00182523"/>
    <w:rsid w:val="00182D2A"/>
    <w:rsid w:val="00182D8D"/>
    <w:rsid w:val="00182FCF"/>
    <w:rsid w:val="00183009"/>
    <w:rsid w:val="001832A9"/>
    <w:rsid w:val="00183A43"/>
    <w:rsid w:val="00183D6F"/>
    <w:rsid w:val="001842A8"/>
    <w:rsid w:val="001845D1"/>
    <w:rsid w:val="00184E19"/>
    <w:rsid w:val="00184EBE"/>
    <w:rsid w:val="00185174"/>
    <w:rsid w:val="00185492"/>
    <w:rsid w:val="0018560D"/>
    <w:rsid w:val="001859E3"/>
    <w:rsid w:val="00185AE0"/>
    <w:rsid w:val="00185DFC"/>
    <w:rsid w:val="00186196"/>
    <w:rsid w:val="00186342"/>
    <w:rsid w:val="00186478"/>
    <w:rsid w:val="00186C05"/>
    <w:rsid w:val="00186D73"/>
    <w:rsid w:val="001870BC"/>
    <w:rsid w:val="00187685"/>
    <w:rsid w:val="001900DB"/>
    <w:rsid w:val="001901D5"/>
    <w:rsid w:val="00190AFB"/>
    <w:rsid w:val="00190E15"/>
    <w:rsid w:val="00191CFA"/>
    <w:rsid w:val="001920B3"/>
    <w:rsid w:val="001921A3"/>
    <w:rsid w:val="00192238"/>
    <w:rsid w:val="001928EF"/>
    <w:rsid w:val="00192A13"/>
    <w:rsid w:val="00192C94"/>
    <w:rsid w:val="00193CAC"/>
    <w:rsid w:val="00193D32"/>
    <w:rsid w:val="00194242"/>
    <w:rsid w:val="001942F8"/>
    <w:rsid w:val="001945B8"/>
    <w:rsid w:val="001946C0"/>
    <w:rsid w:val="00194B2E"/>
    <w:rsid w:val="00195A55"/>
    <w:rsid w:val="00195F5B"/>
    <w:rsid w:val="0019637C"/>
    <w:rsid w:val="00196524"/>
    <w:rsid w:val="001965C6"/>
    <w:rsid w:val="00196686"/>
    <w:rsid w:val="00197619"/>
    <w:rsid w:val="0019792F"/>
    <w:rsid w:val="001A06E7"/>
    <w:rsid w:val="001A0BF9"/>
    <w:rsid w:val="001A143D"/>
    <w:rsid w:val="001A21F7"/>
    <w:rsid w:val="001A233C"/>
    <w:rsid w:val="001A2B74"/>
    <w:rsid w:val="001A2C78"/>
    <w:rsid w:val="001A2C82"/>
    <w:rsid w:val="001A2FFA"/>
    <w:rsid w:val="001A30D1"/>
    <w:rsid w:val="001A3266"/>
    <w:rsid w:val="001A3394"/>
    <w:rsid w:val="001A3C6F"/>
    <w:rsid w:val="001A4174"/>
    <w:rsid w:val="001A4366"/>
    <w:rsid w:val="001A49A2"/>
    <w:rsid w:val="001A4B45"/>
    <w:rsid w:val="001A4B6B"/>
    <w:rsid w:val="001A4BC8"/>
    <w:rsid w:val="001A4F31"/>
    <w:rsid w:val="001A51DC"/>
    <w:rsid w:val="001A5813"/>
    <w:rsid w:val="001A6AD1"/>
    <w:rsid w:val="001A6C56"/>
    <w:rsid w:val="001A7109"/>
    <w:rsid w:val="001A7290"/>
    <w:rsid w:val="001A7337"/>
    <w:rsid w:val="001A7728"/>
    <w:rsid w:val="001A7C6A"/>
    <w:rsid w:val="001B00B8"/>
    <w:rsid w:val="001B040B"/>
    <w:rsid w:val="001B06BF"/>
    <w:rsid w:val="001B0BD9"/>
    <w:rsid w:val="001B1442"/>
    <w:rsid w:val="001B1663"/>
    <w:rsid w:val="001B1E43"/>
    <w:rsid w:val="001B242F"/>
    <w:rsid w:val="001B2721"/>
    <w:rsid w:val="001B2976"/>
    <w:rsid w:val="001B2C8B"/>
    <w:rsid w:val="001B3832"/>
    <w:rsid w:val="001B4C63"/>
    <w:rsid w:val="001B65FA"/>
    <w:rsid w:val="001B74B7"/>
    <w:rsid w:val="001B7CA0"/>
    <w:rsid w:val="001C016F"/>
    <w:rsid w:val="001C01B8"/>
    <w:rsid w:val="001C03B9"/>
    <w:rsid w:val="001C101A"/>
    <w:rsid w:val="001C1E55"/>
    <w:rsid w:val="001C281D"/>
    <w:rsid w:val="001C2BDB"/>
    <w:rsid w:val="001C346B"/>
    <w:rsid w:val="001C34B3"/>
    <w:rsid w:val="001C3F2F"/>
    <w:rsid w:val="001C4119"/>
    <w:rsid w:val="001C49C0"/>
    <w:rsid w:val="001C5013"/>
    <w:rsid w:val="001C542B"/>
    <w:rsid w:val="001C55CC"/>
    <w:rsid w:val="001C59E1"/>
    <w:rsid w:val="001C622B"/>
    <w:rsid w:val="001C683D"/>
    <w:rsid w:val="001C7769"/>
    <w:rsid w:val="001C7D34"/>
    <w:rsid w:val="001D00DA"/>
    <w:rsid w:val="001D0322"/>
    <w:rsid w:val="001D1756"/>
    <w:rsid w:val="001D17BD"/>
    <w:rsid w:val="001D1CDA"/>
    <w:rsid w:val="001D226C"/>
    <w:rsid w:val="001D2878"/>
    <w:rsid w:val="001D2D48"/>
    <w:rsid w:val="001D2DF5"/>
    <w:rsid w:val="001D3948"/>
    <w:rsid w:val="001D3B1E"/>
    <w:rsid w:val="001D3B30"/>
    <w:rsid w:val="001D3C85"/>
    <w:rsid w:val="001D423E"/>
    <w:rsid w:val="001D436B"/>
    <w:rsid w:val="001D4987"/>
    <w:rsid w:val="001D4D8B"/>
    <w:rsid w:val="001D4EE2"/>
    <w:rsid w:val="001D53B1"/>
    <w:rsid w:val="001D53D1"/>
    <w:rsid w:val="001D5737"/>
    <w:rsid w:val="001D7259"/>
    <w:rsid w:val="001D73A8"/>
    <w:rsid w:val="001D7542"/>
    <w:rsid w:val="001D79D9"/>
    <w:rsid w:val="001D7B71"/>
    <w:rsid w:val="001D7EE3"/>
    <w:rsid w:val="001E02CA"/>
    <w:rsid w:val="001E0523"/>
    <w:rsid w:val="001E0692"/>
    <w:rsid w:val="001E08EB"/>
    <w:rsid w:val="001E1F35"/>
    <w:rsid w:val="001E26E2"/>
    <w:rsid w:val="001E3693"/>
    <w:rsid w:val="001E395D"/>
    <w:rsid w:val="001E39A1"/>
    <w:rsid w:val="001E3C12"/>
    <w:rsid w:val="001E4016"/>
    <w:rsid w:val="001E4700"/>
    <w:rsid w:val="001E48C4"/>
    <w:rsid w:val="001E4E15"/>
    <w:rsid w:val="001E541A"/>
    <w:rsid w:val="001E55FA"/>
    <w:rsid w:val="001E56C3"/>
    <w:rsid w:val="001E5E9E"/>
    <w:rsid w:val="001E63C0"/>
    <w:rsid w:val="001E6556"/>
    <w:rsid w:val="001E75BD"/>
    <w:rsid w:val="001E7774"/>
    <w:rsid w:val="001E7D3E"/>
    <w:rsid w:val="001F0D34"/>
    <w:rsid w:val="001F19B4"/>
    <w:rsid w:val="001F2B1B"/>
    <w:rsid w:val="001F2C42"/>
    <w:rsid w:val="001F3347"/>
    <w:rsid w:val="001F3349"/>
    <w:rsid w:val="001F376B"/>
    <w:rsid w:val="001F3B6E"/>
    <w:rsid w:val="001F4CDB"/>
    <w:rsid w:val="001F4DF6"/>
    <w:rsid w:val="001F5182"/>
    <w:rsid w:val="001F5288"/>
    <w:rsid w:val="001F52D5"/>
    <w:rsid w:val="001F5891"/>
    <w:rsid w:val="001F58B4"/>
    <w:rsid w:val="001F5B18"/>
    <w:rsid w:val="001F619F"/>
    <w:rsid w:val="001F62B7"/>
    <w:rsid w:val="001F6D91"/>
    <w:rsid w:val="001F7C92"/>
    <w:rsid w:val="001F7F9C"/>
    <w:rsid w:val="002001CD"/>
    <w:rsid w:val="00200337"/>
    <w:rsid w:val="0020044A"/>
    <w:rsid w:val="0020050C"/>
    <w:rsid w:val="002005BE"/>
    <w:rsid w:val="00200C0A"/>
    <w:rsid w:val="00200CAA"/>
    <w:rsid w:val="002012B5"/>
    <w:rsid w:val="002017B6"/>
    <w:rsid w:val="002020A2"/>
    <w:rsid w:val="002020DF"/>
    <w:rsid w:val="002026F9"/>
    <w:rsid w:val="00202855"/>
    <w:rsid w:val="00202E6B"/>
    <w:rsid w:val="002031E3"/>
    <w:rsid w:val="0020372E"/>
    <w:rsid w:val="00203873"/>
    <w:rsid w:val="0020426F"/>
    <w:rsid w:val="002043C1"/>
    <w:rsid w:val="002050E7"/>
    <w:rsid w:val="002052DE"/>
    <w:rsid w:val="00205BF4"/>
    <w:rsid w:val="00205C19"/>
    <w:rsid w:val="00206B94"/>
    <w:rsid w:val="00206D10"/>
    <w:rsid w:val="00206DA5"/>
    <w:rsid w:val="0020709F"/>
    <w:rsid w:val="002070F5"/>
    <w:rsid w:val="002074D1"/>
    <w:rsid w:val="00207566"/>
    <w:rsid w:val="0021016C"/>
    <w:rsid w:val="00210553"/>
    <w:rsid w:val="00210804"/>
    <w:rsid w:val="00210FEB"/>
    <w:rsid w:val="00211E13"/>
    <w:rsid w:val="00211E97"/>
    <w:rsid w:val="00212641"/>
    <w:rsid w:val="002126FC"/>
    <w:rsid w:val="00212C1C"/>
    <w:rsid w:val="00213795"/>
    <w:rsid w:val="0021409D"/>
    <w:rsid w:val="00214277"/>
    <w:rsid w:val="002143E7"/>
    <w:rsid w:val="002144C4"/>
    <w:rsid w:val="00215680"/>
    <w:rsid w:val="00215A61"/>
    <w:rsid w:val="00215E56"/>
    <w:rsid w:val="002161BC"/>
    <w:rsid w:val="00216A09"/>
    <w:rsid w:val="0021738A"/>
    <w:rsid w:val="00217907"/>
    <w:rsid w:val="00217D32"/>
    <w:rsid w:val="00220530"/>
    <w:rsid w:val="00220BDE"/>
    <w:rsid w:val="00220BF4"/>
    <w:rsid w:val="002215D4"/>
    <w:rsid w:val="002217B1"/>
    <w:rsid w:val="00222091"/>
    <w:rsid w:val="002221F4"/>
    <w:rsid w:val="00222348"/>
    <w:rsid w:val="002224F5"/>
    <w:rsid w:val="002233BF"/>
    <w:rsid w:val="00223EB9"/>
    <w:rsid w:val="002244B2"/>
    <w:rsid w:val="00225700"/>
    <w:rsid w:val="00225964"/>
    <w:rsid w:val="00225A0D"/>
    <w:rsid w:val="00225C3A"/>
    <w:rsid w:val="00225D33"/>
    <w:rsid w:val="00226211"/>
    <w:rsid w:val="00226564"/>
    <w:rsid w:val="00226779"/>
    <w:rsid w:val="00226808"/>
    <w:rsid w:val="00226B8C"/>
    <w:rsid w:val="002272B5"/>
    <w:rsid w:val="002275F9"/>
    <w:rsid w:val="00227C92"/>
    <w:rsid w:val="00227DFE"/>
    <w:rsid w:val="00230BA5"/>
    <w:rsid w:val="00231359"/>
    <w:rsid w:val="00231473"/>
    <w:rsid w:val="00231736"/>
    <w:rsid w:val="00231BEC"/>
    <w:rsid w:val="002322AB"/>
    <w:rsid w:val="002330DF"/>
    <w:rsid w:val="002332E2"/>
    <w:rsid w:val="0023368F"/>
    <w:rsid w:val="002336D5"/>
    <w:rsid w:val="0023414D"/>
    <w:rsid w:val="00234353"/>
    <w:rsid w:val="0023445C"/>
    <w:rsid w:val="00234751"/>
    <w:rsid w:val="002349D2"/>
    <w:rsid w:val="00235198"/>
    <w:rsid w:val="002352B4"/>
    <w:rsid w:val="0023553C"/>
    <w:rsid w:val="00235C14"/>
    <w:rsid w:val="002360A8"/>
    <w:rsid w:val="002361CC"/>
    <w:rsid w:val="002364E8"/>
    <w:rsid w:val="0023777A"/>
    <w:rsid w:val="00237850"/>
    <w:rsid w:val="00237FA3"/>
    <w:rsid w:val="0024074E"/>
    <w:rsid w:val="00241050"/>
    <w:rsid w:val="00241144"/>
    <w:rsid w:val="00242C4B"/>
    <w:rsid w:val="00242DB8"/>
    <w:rsid w:val="00243317"/>
    <w:rsid w:val="0024339E"/>
    <w:rsid w:val="00244756"/>
    <w:rsid w:val="002449A7"/>
    <w:rsid w:val="00245855"/>
    <w:rsid w:val="0024597C"/>
    <w:rsid w:val="00245B64"/>
    <w:rsid w:val="002472EE"/>
    <w:rsid w:val="0025113C"/>
    <w:rsid w:val="00252014"/>
    <w:rsid w:val="00252101"/>
    <w:rsid w:val="00252B24"/>
    <w:rsid w:val="00253009"/>
    <w:rsid w:val="00253352"/>
    <w:rsid w:val="0025411B"/>
    <w:rsid w:val="0025442F"/>
    <w:rsid w:val="002546B8"/>
    <w:rsid w:val="0025528A"/>
    <w:rsid w:val="0025556A"/>
    <w:rsid w:val="002555D2"/>
    <w:rsid w:val="00255C7A"/>
    <w:rsid w:val="002567D0"/>
    <w:rsid w:val="00256837"/>
    <w:rsid w:val="00256BCE"/>
    <w:rsid w:val="002576F7"/>
    <w:rsid w:val="00257949"/>
    <w:rsid w:val="002602F8"/>
    <w:rsid w:val="0026079D"/>
    <w:rsid w:val="00260851"/>
    <w:rsid w:val="00261288"/>
    <w:rsid w:val="00261BF1"/>
    <w:rsid w:val="00262490"/>
    <w:rsid w:val="00262D00"/>
    <w:rsid w:val="00262E78"/>
    <w:rsid w:val="002634D2"/>
    <w:rsid w:val="0026398C"/>
    <w:rsid w:val="0026532C"/>
    <w:rsid w:val="0026576D"/>
    <w:rsid w:val="002657ED"/>
    <w:rsid w:val="00265E91"/>
    <w:rsid w:val="00266FED"/>
    <w:rsid w:val="00267285"/>
    <w:rsid w:val="0026746E"/>
    <w:rsid w:val="00267539"/>
    <w:rsid w:val="0026783C"/>
    <w:rsid w:val="00270267"/>
    <w:rsid w:val="002712E2"/>
    <w:rsid w:val="00271682"/>
    <w:rsid w:val="0027197B"/>
    <w:rsid w:val="0027205F"/>
    <w:rsid w:val="00272502"/>
    <w:rsid w:val="00272B8F"/>
    <w:rsid w:val="00272CB4"/>
    <w:rsid w:val="00272DD6"/>
    <w:rsid w:val="00273187"/>
    <w:rsid w:val="002740BC"/>
    <w:rsid w:val="00275046"/>
    <w:rsid w:val="00275359"/>
    <w:rsid w:val="0027587A"/>
    <w:rsid w:val="00275E50"/>
    <w:rsid w:val="002763C7"/>
    <w:rsid w:val="002764C6"/>
    <w:rsid w:val="00276708"/>
    <w:rsid w:val="0027703F"/>
    <w:rsid w:val="002773BC"/>
    <w:rsid w:val="002773D5"/>
    <w:rsid w:val="0027772F"/>
    <w:rsid w:val="00277AB4"/>
    <w:rsid w:val="00277B89"/>
    <w:rsid w:val="002807CF"/>
    <w:rsid w:val="00280DE1"/>
    <w:rsid w:val="002811FE"/>
    <w:rsid w:val="00281207"/>
    <w:rsid w:val="002823AB"/>
    <w:rsid w:val="00282445"/>
    <w:rsid w:val="0028332F"/>
    <w:rsid w:val="00283490"/>
    <w:rsid w:val="002835B2"/>
    <w:rsid w:val="00283699"/>
    <w:rsid w:val="0028394A"/>
    <w:rsid w:val="002849B7"/>
    <w:rsid w:val="00284DEE"/>
    <w:rsid w:val="002854D9"/>
    <w:rsid w:val="002855D4"/>
    <w:rsid w:val="00286135"/>
    <w:rsid w:val="00286DA3"/>
    <w:rsid w:val="00290B7B"/>
    <w:rsid w:val="00290E4C"/>
    <w:rsid w:val="002918E9"/>
    <w:rsid w:val="002919B4"/>
    <w:rsid w:val="00291B97"/>
    <w:rsid w:val="00292405"/>
    <w:rsid w:val="0029258C"/>
    <w:rsid w:val="0029306A"/>
    <w:rsid w:val="0029393B"/>
    <w:rsid w:val="00293BE6"/>
    <w:rsid w:val="00293E21"/>
    <w:rsid w:val="00293F14"/>
    <w:rsid w:val="0029433D"/>
    <w:rsid w:val="002944E2"/>
    <w:rsid w:val="00294A30"/>
    <w:rsid w:val="002950EA"/>
    <w:rsid w:val="002951D3"/>
    <w:rsid w:val="002957B3"/>
    <w:rsid w:val="00295E2E"/>
    <w:rsid w:val="002966D9"/>
    <w:rsid w:val="00296B11"/>
    <w:rsid w:val="002972BF"/>
    <w:rsid w:val="00297E30"/>
    <w:rsid w:val="002A0639"/>
    <w:rsid w:val="002A0703"/>
    <w:rsid w:val="002A0CED"/>
    <w:rsid w:val="002A1526"/>
    <w:rsid w:val="002A1A78"/>
    <w:rsid w:val="002A233A"/>
    <w:rsid w:val="002A2707"/>
    <w:rsid w:val="002A2AA2"/>
    <w:rsid w:val="002A2BDD"/>
    <w:rsid w:val="002A2CAC"/>
    <w:rsid w:val="002A318D"/>
    <w:rsid w:val="002A3579"/>
    <w:rsid w:val="002A3F12"/>
    <w:rsid w:val="002A42E0"/>
    <w:rsid w:val="002A44CE"/>
    <w:rsid w:val="002A4D23"/>
    <w:rsid w:val="002A4DAB"/>
    <w:rsid w:val="002A57D2"/>
    <w:rsid w:val="002A5B05"/>
    <w:rsid w:val="002A5EAC"/>
    <w:rsid w:val="002A6195"/>
    <w:rsid w:val="002A6450"/>
    <w:rsid w:val="002A6E4C"/>
    <w:rsid w:val="002A6FC6"/>
    <w:rsid w:val="002B0559"/>
    <w:rsid w:val="002B0ABA"/>
    <w:rsid w:val="002B0DAD"/>
    <w:rsid w:val="002B0F64"/>
    <w:rsid w:val="002B1C71"/>
    <w:rsid w:val="002B1E08"/>
    <w:rsid w:val="002B24BB"/>
    <w:rsid w:val="002B278A"/>
    <w:rsid w:val="002B2F28"/>
    <w:rsid w:val="002B38C4"/>
    <w:rsid w:val="002B3E4B"/>
    <w:rsid w:val="002B442C"/>
    <w:rsid w:val="002B4432"/>
    <w:rsid w:val="002B4A63"/>
    <w:rsid w:val="002B54F8"/>
    <w:rsid w:val="002B54FC"/>
    <w:rsid w:val="002B56B0"/>
    <w:rsid w:val="002B58C7"/>
    <w:rsid w:val="002B5D9D"/>
    <w:rsid w:val="002B69BB"/>
    <w:rsid w:val="002B74A8"/>
    <w:rsid w:val="002B7645"/>
    <w:rsid w:val="002C02E4"/>
    <w:rsid w:val="002C1C8C"/>
    <w:rsid w:val="002C211E"/>
    <w:rsid w:val="002C22D7"/>
    <w:rsid w:val="002C2426"/>
    <w:rsid w:val="002C25C2"/>
    <w:rsid w:val="002C277A"/>
    <w:rsid w:val="002C2DF8"/>
    <w:rsid w:val="002C3202"/>
    <w:rsid w:val="002C3460"/>
    <w:rsid w:val="002C387A"/>
    <w:rsid w:val="002C39EA"/>
    <w:rsid w:val="002C4078"/>
    <w:rsid w:val="002C4450"/>
    <w:rsid w:val="002C4632"/>
    <w:rsid w:val="002C4881"/>
    <w:rsid w:val="002C493A"/>
    <w:rsid w:val="002C49D6"/>
    <w:rsid w:val="002C4A95"/>
    <w:rsid w:val="002C54DB"/>
    <w:rsid w:val="002C5BE4"/>
    <w:rsid w:val="002C5D7E"/>
    <w:rsid w:val="002C6F54"/>
    <w:rsid w:val="002C750F"/>
    <w:rsid w:val="002C75A4"/>
    <w:rsid w:val="002C79D9"/>
    <w:rsid w:val="002D0096"/>
    <w:rsid w:val="002D0699"/>
    <w:rsid w:val="002D0802"/>
    <w:rsid w:val="002D0BA1"/>
    <w:rsid w:val="002D0F34"/>
    <w:rsid w:val="002D1903"/>
    <w:rsid w:val="002D2234"/>
    <w:rsid w:val="002D2239"/>
    <w:rsid w:val="002D243B"/>
    <w:rsid w:val="002D2EF3"/>
    <w:rsid w:val="002D2FCD"/>
    <w:rsid w:val="002D3343"/>
    <w:rsid w:val="002D3DB9"/>
    <w:rsid w:val="002D3F70"/>
    <w:rsid w:val="002D5B00"/>
    <w:rsid w:val="002D5B05"/>
    <w:rsid w:val="002D5D48"/>
    <w:rsid w:val="002D6570"/>
    <w:rsid w:val="002D657B"/>
    <w:rsid w:val="002D66CE"/>
    <w:rsid w:val="002D6B42"/>
    <w:rsid w:val="002D711C"/>
    <w:rsid w:val="002D7595"/>
    <w:rsid w:val="002D75B5"/>
    <w:rsid w:val="002D7B3F"/>
    <w:rsid w:val="002E0114"/>
    <w:rsid w:val="002E048F"/>
    <w:rsid w:val="002E04F7"/>
    <w:rsid w:val="002E0A48"/>
    <w:rsid w:val="002E1D7F"/>
    <w:rsid w:val="002E1F7A"/>
    <w:rsid w:val="002E2804"/>
    <w:rsid w:val="002E2E90"/>
    <w:rsid w:val="002E4293"/>
    <w:rsid w:val="002E4876"/>
    <w:rsid w:val="002E5252"/>
    <w:rsid w:val="002E531F"/>
    <w:rsid w:val="002E547D"/>
    <w:rsid w:val="002E571A"/>
    <w:rsid w:val="002E605C"/>
    <w:rsid w:val="002E68A2"/>
    <w:rsid w:val="002E7407"/>
    <w:rsid w:val="002E7861"/>
    <w:rsid w:val="002E7B46"/>
    <w:rsid w:val="002E7C8C"/>
    <w:rsid w:val="002E7CB9"/>
    <w:rsid w:val="002F061D"/>
    <w:rsid w:val="002F0CD2"/>
    <w:rsid w:val="002F0E07"/>
    <w:rsid w:val="002F121E"/>
    <w:rsid w:val="002F1223"/>
    <w:rsid w:val="002F1230"/>
    <w:rsid w:val="002F1336"/>
    <w:rsid w:val="002F13EB"/>
    <w:rsid w:val="002F15C6"/>
    <w:rsid w:val="002F1A5F"/>
    <w:rsid w:val="002F1C1D"/>
    <w:rsid w:val="002F2477"/>
    <w:rsid w:val="002F25E6"/>
    <w:rsid w:val="002F28AB"/>
    <w:rsid w:val="002F2D73"/>
    <w:rsid w:val="002F32EC"/>
    <w:rsid w:val="002F33BD"/>
    <w:rsid w:val="002F3B77"/>
    <w:rsid w:val="002F3E02"/>
    <w:rsid w:val="002F42AA"/>
    <w:rsid w:val="002F442C"/>
    <w:rsid w:val="002F4E41"/>
    <w:rsid w:val="002F4EC6"/>
    <w:rsid w:val="002F5254"/>
    <w:rsid w:val="002F7186"/>
    <w:rsid w:val="002F7335"/>
    <w:rsid w:val="002F73FC"/>
    <w:rsid w:val="002F7463"/>
    <w:rsid w:val="002F7851"/>
    <w:rsid w:val="002F7900"/>
    <w:rsid w:val="002F7CFD"/>
    <w:rsid w:val="002F7DDC"/>
    <w:rsid w:val="003000F7"/>
    <w:rsid w:val="003001BF"/>
    <w:rsid w:val="0030038B"/>
    <w:rsid w:val="00300637"/>
    <w:rsid w:val="00300C92"/>
    <w:rsid w:val="00300F1E"/>
    <w:rsid w:val="003011D1"/>
    <w:rsid w:val="003012F6"/>
    <w:rsid w:val="003013A5"/>
    <w:rsid w:val="003015FF"/>
    <w:rsid w:val="00301A5B"/>
    <w:rsid w:val="00301D57"/>
    <w:rsid w:val="0030216E"/>
    <w:rsid w:val="00302568"/>
    <w:rsid w:val="00302706"/>
    <w:rsid w:val="003027C7"/>
    <w:rsid w:val="00302A45"/>
    <w:rsid w:val="00302B46"/>
    <w:rsid w:val="0030307F"/>
    <w:rsid w:val="00303412"/>
    <w:rsid w:val="00303ACE"/>
    <w:rsid w:val="003040FF"/>
    <w:rsid w:val="00304257"/>
    <w:rsid w:val="00304451"/>
    <w:rsid w:val="00304D59"/>
    <w:rsid w:val="00305AD0"/>
    <w:rsid w:val="003062C4"/>
    <w:rsid w:val="00306B31"/>
    <w:rsid w:val="003071FF"/>
    <w:rsid w:val="00310866"/>
    <w:rsid w:val="00310D59"/>
    <w:rsid w:val="0031180D"/>
    <w:rsid w:val="00311D86"/>
    <w:rsid w:val="00312E7B"/>
    <w:rsid w:val="00312EB4"/>
    <w:rsid w:val="0031310B"/>
    <w:rsid w:val="00313235"/>
    <w:rsid w:val="00313434"/>
    <w:rsid w:val="00313581"/>
    <w:rsid w:val="00313AA1"/>
    <w:rsid w:val="00313B75"/>
    <w:rsid w:val="00313BC2"/>
    <w:rsid w:val="00314385"/>
    <w:rsid w:val="00314692"/>
    <w:rsid w:val="00315D86"/>
    <w:rsid w:val="003163A9"/>
    <w:rsid w:val="00316947"/>
    <w:rsid w:val="00317465"/>
    <w:rsid w:val="003174A6"/>
    <w:rsid w:val="003176E0"/>
    <w:rsid w:val="00317A41"/>
    <w:rsid w:val="00317BFA"/>
    <w:rsid w:val="00317E78"/>
    <w:rsid w:val="00320143"/>
    <w:rsid w:val="00320193"/>
    <w:rsid w:val="0032075A"/>
    <w:rsid w:val="0032098B"/>
    <w:rsid w:val="00320FDE"/>
    <w:rsid w:val="00321860"/>
    <w:rsid w:val="00322459"/>
    <w:rsid w:val="0032307D"/>
    <w:rsid w:val="003235D3"/>
    <w:rsid w:val="00324AC7"/>
    <w:rsid w:val="0032505C"/>
    <w:rsid w:val="00325A11"/>
    <w:rsid w:val="00325F43"/>
    <w:rsid w:val="0032665E"/>
    <w:rsid w:val="00326B17"/>
    <w:rsid w:val="00327081"/>
    <w:rsid w:val="00327364"/>
    <w:rsid w:val="003274F0"/>
    <w:rsid w:val="0032790B"/>
    <w:rsid w:val="0033001F"/>
    <w:rsid w:val="0033014E"/>
    <w:rsid w:val="00330474"/>
    <w:rsid w:val="003316D5"/>
    <w:rsid w:val="003317F3"/>
    <w:rsid w:val="00331B5F"/>
    <w:rsid w:val="00331C76"/>
    <w:rsid w:val="003322CA"/>
    <w:rsid w:val="0033236B"/>
    <w:rsid w:val="003325D4"/>
    <w:rsid w:val="0033262E"/>
    <w:rsid w:val="003326B8"/>
    <w:rsid w:val="00332DE6"/>
    <w:rsid w:val="00333481"/>
    <w:rsid w:val="00333572"/>
    <w:rsid w:val="00334791"/>
    <w:rsid w:val="00334988"/>
    <w:rsid w:val="00335198"/>
    <w:rsid w:val="00335312"/>
    <w:rsid w:val="00335A66"/>
    <w:rsid w:val="00335C27"/>
    <w:rsid w:val="0033648E"/>
    <w:rsid w:val="0033649B"/>
    <w:rsid w:val="003365F6"/>
    <w:rsid w:val="0033691C"/>
    <w:rsid w:val="0033745A"/>
    <w:rsid w:val="00337CA9"/>
    <w:rsid w:val="0034084F"/>
    <w:rsid w:val="00340AF7"/>
    <w:rsid w:val="00341A1D"/>
    <w:rsid w:val="00341F7E"/>
    <w:rsid w:val="003422C6"/>
    <w:rsid w:val="00342C7F"/>
    <w:rsid w:val="00342D6E"/>
    <w:rsid w:val="003435C4"/>
    <w:rsid w:val="00343756"/>
    <w:rsid w:val="00343D2D"/>
    <w:rsid w:val="00343DFC"/>
    <w:rsid w:val="003442E7"/>
    <w:rsid w:val="00344819"/>
    <w:rsid w:val="00344FFE"/>
    <w:rsid w:val="0034519B"/>
    <w:rsid w:val="00345A11"/>
    <w:rsid w:val="0034613C"/>
    <w:rsid w:val="00346727"/>
    <w:rsid w:val="00346A76"/>
    <w:rsid w:val="00346BED"/>
    <w:rsid w:val="00347179"/>
    <w:rsid w:val="0035032C"/>
    <w:rsid w:val="003506B4"/>
    <w:rsid w:val="00350D79"/>
    <w:rsid w:val="00350DD0"/>
    <w:rsid w:val="003517F0"/>
    <w:rsid w:val="00351C0D"/>
    <w:rsid w:val="00351D44"/>
    <w:rsid w:val="00352573"/>
    <w:rsid w:val="003545AA"/>
    <w:rsid w:val="00354977"/>
    <w:rsid w:val="00354AE6"/>
    <w:rsid w:val="003552A7"/>
    <w:rsid w:val="003558A1"/>
    <w:rsid w:val="00355DBE"/>
    <w:rsid w:val="003561CC"/>
    <w:rsid w:val="003565EC"/>
    <w:rsid w:val="00356D88"/>
    <w:rsid w:val="00356DAD"/>
    <w:rsid w:val="00357A20"/>
    <w:rsid w:val="0036011E"/>
    <w:rsid w:val="00361316"/>
    <w:rsid w:val="00361424"/>
    <w:rsid w:val="00361902"/>
    <w:rsid w:val="00361B7D"/>
    <w:rsid w:val="00361FBB"/>
    <w:rsid w:val="003622CD"/>
    <w:rsid w:val="0036250B"/>
    <w:rsid w:val="00362797"/>
    <w:rsid w:val="00362AC6"/>
    <w:rsid w:val="00362C16"/>
    <w:rsid w:val="00363096"/>
    <w:rsid w:val="003633F9"/>
    <w:rsid w:val="0036373A"/>
    <w:rsid w:val="0036378F"/>
    <w:rsid w:val="003643A9"/>
    <w:rsid w:val="00364770"/>
    <w:rsid w:val="0036484B"/>
    <w:rsid w:val="003649E6"/>
    <w:rsid w:val="00364D04"/>
    <w:rsid w:val="00364DB7"/>
    <w:rsid w:val="00364F86"/>
    <w:rsid w:val="003656E2"/>
    <w:rsid w:val="0036584F"/>
    <w:rsid w:val="00365D35"/>
    <w:rsid w:val="00365D72"/>
    <w:rsid w:val="0036675E"/>
    <w:rsid w:val="003667A7"/>
    <w:rsid w:val="00366938"/>
    <w:rsid w:val="003679CE"/>
    <w:rsid w:val="00367AA5"/>
    <w:rsid w:val="00367F01"/>
    <w:rsid w:val="00370402"/>
    <w:rsid w:val="003705E4"/>
    <w:rsid w:val="00371723"/>
    <w:rsid w:val="0037215D"/>
    <w:rsid w:val="003721F5"/>
    <w:rsid w:val="003722E5"/>
    <w:rsid w:val="0037276D"/>
    <w:rsid w:val="00373335"/>
    <w:rsid w:val="00373465"/>
    <w:rsid w:val="00373930"/>
    <w:rsid w:val="003743C1"/>
    <w:rsid w:val="00374513"/>
    <w:rsid w:val="0037464F"/>
    <w:rsid w:val="0037477F"/>
    <w:rsid w:val="003755F6"/>
    <w:rsid w:val="00375E60"/>
    <w:rsid w:val="0037635C"/>
    <w:rsid w:val="00376E6B"/>
    <w:rsid w:val="00377DE5"/>
    <w:rsid w:val="00380256"/>
    <w:rsid w:val="00380698"/>
    <w:rsid w:val="00380997"/>
    <w:rsid w:val="003810BD"/>
    <w:rsid w:val="003815B6"/>
    <w:rsid w:val="00381815"/>
    <w:rsid w:val="00381DB3"/>
    <w:rsid w:val="00381F6A"/>
    <w:rsid w:val="003826CB"/>
    <w:rsid w:val="0038273B"/>
    <w:rsid w:val="00382B76"/>
    <w:rsid w:val="00382CB4"/>
    <w:rsid w:val="003832CD"/>
    <w:rsid w:val="00383AC8"/>
    <w:rsid w:val="00383DC1"/>
    <w:rsid w:val="003849D3"/>
    <w:rsid w:val="003849FD"/>
    <w:rsid w:val="00385E52"/>
    <w:rsid w:val="00385FF6"/>
    <w:rsid w:val="00386054"/>
    <w:rsid w:val="00386802"/>
    <w:rsid w:val="00386833"/>
    <w:rsid w:val="00386A85"/>
    <w:rsid w:val="003870E4"/>
    <w:rsid w:val="00387FAA"/>
    <w:rsid w:val="00390036"/>
    <w:rsid w:val="003901E7"/>
    <w:rsid w:val="003912A8"/>
    <w:rsid w:val="00392D1D"/>
    <w:rsid w:val="00392DF2"/>
    <w:rsid w:val="00392FC0"/>
    <w:rsid w:val="00393564"/>
    <w:rsid w:val="00393BA5"/>
    <w:rsid w:val="00394505"/>
    <w:rsid w:val="00394714"/>
    <w:rsid w:val="00394986"/>
    <w:rsid w:val="00394A97"/>
    <w:rsid w:val="00394B78"/>
    <w:rsid w:val="0039525B"/>
    <w:rsid w:val="0039526A"/>
    <w:rsid w:val="0039531E"/>
    <w:rsid w:val="00395A51"/>
    <w:rsid w:val="00395D36"/>
    <w:rsid w:val="003965D9"/>
    <w:rsid w:val="003966EE"/>
    <w:rsid w:val="003969AB"/>
    <w:rsid w:val="00396F2F"/>
    <w:rsid w:val="003975A8"/>
    <w:rsid w:val="00397C5B"/>
    <w:rsid w:val="003A02A7"/>
    <w:rsid w:val="003A0D20"/>
    <w:rsid w:val="003A112B"/>
    <w:rsid w:val="003A11E1"/>
    <w:rsid w:val="003A1693"/>
    <w:rsid w:val="003A17C4"/>
    <w:rsid w:val="003A1B64"/>
    <w:rsid w:val="003A1D20"/>
    <w:rsid w:val="003A2395"/>
    <w:rsid w:val="003A295D"/>
    <w:rsid w:val="003A2AD0"/>
    <w:rsid w:val="003A30C8"/>
    <w:rsid w:val="003A324F"/>
    <w:rsid w:val="003A33AB"/>
    <w:rsid w:val="003A38C9"/>
    <w:rsid w:val="003A3B91"/>
    <w:rsid w:val="003A3DDC"/>
    <w:rsid w:val="003A4140"/>
    <w:rsid w:val="003A47A1"/>
    <w:rsid w:val="003A4CD5"/>
    <w:rsid w:val="003A4E0D"/>
    <w:rsid w:val="003A508E"/>
    <w:rsid w:val="003A538C"/>
    <w:rsid w:val="003A5447"/>
    <w:rsid w:val="003A6075"/>
    <w:rsid w:val="003A6AA2"/>
    <w:rsid w:val="003A6DBD"/>
    <w:rsid w:val="003A7095"/>
    <w:rsid w:val="003A7557"/>
    <w:rsid w:val="003A7754"/>
    <w:rsid w:val="003A7B60"/>
    <w:rsid w:val="003B10FB"/>
    <w:rsid w:val="003B13CB"/>
    <w:rsid w:val="003B26EF"/>
    <w:rsid w:val="003B2946"/>
    <w:rsid w:val="003B30A3"/>
    <w:rsid w:val="003B33C2"/>
    <w:rsid w:val="003B448F"/>
    <w:rsid w:val="003B4960"/>
    <w:rsid w:val="003B4985"/>
    <w:rsid w:val="003B53AB"/>
    <w:rsid w:val="003B584B"/>
    <w:rsid w:val="003B585D"/>
    <w:rsid w:val="003B67A8"/>
    <w:rsid w:val="003B6BEC"/>
    <w:rsid w:val="003B6D99"/>
    <w:rsid w:val="003B7710"/>
    <w:rsid w:val="003B773F"/>
    <w:rsid w:val="003C031C"/>
    <w:rsid w:val="003C081A"/>
    <w:rsid w:val="003C0C5B"/>
    <w:rsid w:val="003C11CC"/>
    <w:rsid w:val="003C13AC"/>
    <w:rsid w:val="003C140A"/>
    <w:rsid w:val="003C317A"/>
    <w:rsid w:val="003C319D"/>
    <w:rsid w:val="003C31ED"/>
    <w:rsid w:val="003C337C"/>
    <w:rsid w:val="003C3B71"/>
    <w:rsid w:val="003C41DA"/>
    <w:rsid w:val="003C4FDB"/>
    <w:rsid w:val="003C50A1"/>
    <w:rsid w:val="003C57B3"/>
    <w:rsid w:val="003C5822"/>
    <w:rsid w:val="003C58EE"/>
    <w:rsid w:val="003C5F15"/>
    <w:rsid w:val="003C6804"/>
    <w:rsid w:val="003C7290"/>
    <w:rsid w:val="003C743D"/>
    <w:rsid w:val="003C78A7"/>
    <w:rsid w:val="003D0970"/>
    <w:rsid w:val="003D0C11"/>
    <w:rsid w:val="003D0EBC"/>
    <w:rsid w:val="003D180D"/>
    <w:rsid w:val="003D19CD"/>
    <w:rsid w:val="003D1AF7"/>
    <w:rsid w:val="003D2109"/>
    <w:rsid w:val="003D2D52"/>
    <w:rsid w:val="003D3083"/>
    <w:rsid w:val="003D33CD"/>
    <w:rsid w:val="003D33F5"/>
    <w:rsid w:val="003D3760"/>
    <w:rsid w:val="003D3B7D"/>
    <w:rsid w:val="003D3E2E"/>
    <w:rsid w:val="003D4060"/>
    <w:rsid w:val="003D43FE"/>
    <w:rsid w:val="003D450D"/>
    <w:rsid w:val="003D4970"/>
    <w:rsid w:val="003D5C5B"/>
    <w:rsid w:val="003D6703"/>
    <w:rsid w:val="003D6A34"/>
    <w:rsid w:val="003D6D99"/>
    <w:rsid w:val="003D6F2B"/>
    <w:rsid w:val="003D7AB0"/>
    <w:rsid w:val="003E070C"/>
    <w:rsid w:val="003E0994"/>
    <w:rsid w:val="003E0DCB"/>
    <w:rsid w:val="003E1290"/>
    <w:rsid w:val="003E1A39"/>
    <w:rsid w:val="003E1A80"/>
    <w:rsid w:val="003E1FA3"/>
    <w:rsid w:val="003E2173"/>
    <w:rsid w:val="003E27ED"/>
    <w:rsid w:val="003E2D8F"/>
    <w:rsid w:val="003E344E"/>
    <w:rsid w:val="003E3507"/>
    <w:rsid w:val="003E35DF"/>
    <w:rsid w:val="003E5014"/>
    <w:rsid w:val="003E60B5"/>
    <w:rsid w:val="003E678A"/>
    <w:rsid w:val="003E709C"/>
    <w:rsid w:val="003E781B"/>
    <w:rsid w:val="003E7871"/>
    <w:rsid w:val="003E7A9B"/>
    <w:rsid w:val="003F060E"/>
    <w:rsid w:val="003F0C5A"/>
    <w:rsid w:val="003F1105"/>
    <w:rsid w:val="003F1EF3"/>
    <w:rsid w:val="003F3095"/>
    <w:rsid w:val="003F3BB2"/>
    <w:rsid w:val="003F4407"/>
    <w:rsid w:val="003F4593"/>
    <w:rsid w:val="003F45FB"/>
    <w:rsid w:val="003F5B1A"/>
    <w:rsid w:val="003F5C11"/>
    <w:rsid w:val="003F5C17"/>
    <w:rsid w:val="003F5C33"/>
    <w:rsid w:val="003F6F28"/>
    <w:rsid w:val="003F6F94"/>
    <w:rsid w:val="003F7C37"/>
    <w:rsid w:val="00400441"/>
    <w:rsid w:val="004005CE"/>
    <w:rsid w:val="004008C1"/>
    <w:rsid w:val="00401ABA"/>
    <w:rsid w:val="00401B0F"/>
    <w:rsid w:val="00401D17"/>
    <w:rsid w:val="004028AA"/>
    <w:rsid w:val="00402A54"/>
    <w:rsid w:val="004049C3"/>
    <w:rsid w:val="00404FA3"/>
    <w:rsid w:val="00405736"/>
    <w:rsid w:val="004057E8"/>
    <w:rsid w:val="00406600"/>
    <w:rsid w:val="0040687A"/>
    <w:rsid w:val="004075E0"/>
    <w:rsid w:val="004078ED"/>
    <w:rsid w:val="00407EE5"/>
    <w:rsid w:val="0041001E"/>
    <w:rsid w:val="0041068E"/>
    <w:rsid w:val="00410E4E"/>
    <w:rsid w:val="00410EB1"/>
    <w:rsid w:val="00410EB2"/>
    <w:rsid w:val="004115B6"/>
    <w:rsid w:val="004115DC"/>
    <w:rsid w:val="0041168D"/>
    <w:rsid w:val="004120D5"/>
    <w:rsid w:val="004120DC"/>
    <w:rsid w:val="0041235E"/>
    <w:rsid w:val="00412EFE"/>
    <w:rsid w:val="004137D9"/>
    <w:rsid w:val="004139CB"/>
    <w:rsid w:val="0041490C"/>
    <w:rsid w:val="00414C29"/>
    <w:rsid w:val="004154F9"/>
    <w:rsid w:val="00415BFE"/>
    <w:rsid w:val="00415E9E"/>
    <w:rsid w:val="0041779D"/>
    <w:rsid w:val="004203A2"/>
    <w:rsid w:val="0042084D"/>
    <w:rsid w:val="00420882"/>
    <w:rsid w:val="0042091C"/>
    <w:rsid w:val="0042094E"/>
    <w:rsid w:val="004217A4"/>
    <w:rsid w:val="00422031"/>
    <w:rsid w:val="004222A1"/>
    <w:rsid w:val="004225EA"/>
    <w:rsid w:val="00422A37"/>
    <w:rsid w:val="00422CDD"/>
    <w:rsid w:val="00422ED1"/>
    <w:rsid w:val="0042364A"/>
    <w:rsid w:val="00423B2A"/>
    <w:rsid w:val="0042410A"/>
    <w:rsid w:val="0042446C"/>
    <w:rsid w:val="00424AD8"/>
    <w:rsid w:val="00424D79"/>
    <w:rsid w:val="004252E1"/>
    <w:rsid w:val="0042542E"/>
    <w:rsid w:val="00425604"/>
    <w:rsid w:val="00425934"/>
    <w:rsid w:val="00425CCB"/>
    <w:rsid w:val="00425EED"/>
    <w:rsid w:val="00426177"/>
    <w:rsid w:val="004268B6"/>
    <w:rsid w:val="00426EA9"/>
    <w:rsid w:val="0042725D"/>
    <w:rsid w:val="00427340"/>
    <w:rsid w:val="004273F9"/>
    <w:rsid w:val="00427469"/>
    <w:rsid w:val="004275D5"/>
    <w:rsid w:val="004275E0"/>
    <w:rsid w:val="0042777C"/>
    <w:rsid w:val="00427CCB"/>
    <w:rsid w:val="0043024B"/>
    <w:rsid w:val="00431687"/>
    <w:rsid w:val="00431A56"/>
    <w:rsid w:val="00431D83"/>
    <w:rsid w:val="004334F8"/>
    <w:rsid w:val="004338DC"/>
    <w:rsid w:val="00433A9B"/>
    <w:rsid w:val="00434774"/>
    <w:rsid w:val="00434FE5"/>
    <w:rsid w:val="00435550"/>
    <w:rsid w:val="00435593"/>
    <w:rsid w:val="00435891"/>
    <w:rsid w:val="00436A9B"/>
    <w:rsid w:val="00436C9F"/>
    <w:rsid w:val="00437103"/>
    <w:rsid w:val="004373B3"/>
    <w:rsid w:val="0043740D"/>
    <w:rsid w:val="004374AC"/>
    <w:rsid w:val="00437600"/>
    <w:rsid w:val="00440024"/>
    <w:rsid w:val="00440258"/>
    <w:rsid w:val="004403EA"/>
    <w:rsid w:val="0044188F"/>
    <w:rsid w:val="00441D15"/>
    <w:rsid w:val="0044290D"/>
    <w:rsid w:val="00442A54"/>
    <w:rsid w:val="00442C48"/>
    <w:rsid w:val="00443198"/>
    <w:rsid w:val="004432C6"/>
    <w:rsid w:val="00444021"/>
    <w:rsid w:val="0044404A"/>
    <w:rsid w:val="0044414B"/>
    <w:rsid w:val="00444524"/>
    <w:rsid w:val="004448A1"/>
    <w:rsid w:val="00445641"/>
    <w:rsid w:val="00445896"/>
    <w:rsid w:val="0044651D"/>
    <w:rsid w:val="0044665E"/>
    <w:rsid w:val="004470F7"/>
    <w:rsid w:val="004474C2"/>
    <w:rsid w:val="0045018A"/>
    <w:rsid w:val="00450643"/>
    <w:rsid w:val="00450A7F"/>
    <w:rsid w:val="00450EC2"/>
    <w:rsid w:val="00451488"/>
    <w:rsid w:val="00451710"/>
    <w:rsid w:val="00451910"/>
    <w:rsid w:val="00451D38"/>
    <w:rsid w:val="004525A7"/>
    <w:rsid w:val="00452B56"/>
    <w:rsid w:val="00452D90"/>
    <w:rsid w:val="0045314C"/>
    <w:rsid w:val="00453FF3"/>
    <w:rsid w:val="0045434E"/>
    <w:rsid w:val="00454708"/>
    <w:rsid w:val="004548BA"/>
    <w:rsid w:val="00455B5A"/>
    <w:rsid w:val="00456338"/>
    <w:rsid w:val="004565DB"/>
    <w:rsid w:val="00456D68"/>
    <w:rsid w:val="00456E73"/>
    <w:rsid w:val="00457364"/>
    <w:rsid w:val="00457EED"/>
    <w:rsid w:val="00460712"/>
    <w:rsid w:val="00460E92"/>
    <w:rsid w:val="00461001"/>
    <w:rsid w:val="004620B4"/>
    <w:rsid w:val="00463066"/>
    <w:rsid w:val="00463916"/>
    <w:rsid w:val="00463A17"/>
    <w:rsid w:val="00463A2C"/>
    <w:rsid w:val="00463D39"/>
    <w:rsid w:val="00463E67"/>
    <w:rsid w:val="00464F05"/>
    <w:rsid w:val="004657A4"/>
    <w:rsid w:val="00465855"/>
    <w:rsid w:val="004658C4"/>
    <w:rsid w:val="004663C2"/>
    <w:rsid w:val="0046682E"/>
    <w:rsid w:val="00466C39"/>
    <w:rsid w:val="00466EBB"/>
    <w:rsid w:val="00466FBC"/>
    <w:rsid w:val="004677E0"/>
    <w:rsid w:val="00470278"/>
    <w:rsid w:val="00470C32"/>
    <w:rsid w:val="00470D49"/>
    <w:rsid w:val="004710D7"/>
    <w:rsid w:val="00471485"/>
    <w:rsid w:val="00471788"/>
    <w:rsid w:val="004718AC"/>
    <w:rsid w:val="00471EB1"/>
    <w:rsid w:val="004721F4"/>
    <w:rsid w:val="004724EE"/>
    <w:rsid w:val="004726E1"/>
    <w:rsid w:val="00472793"/>
    <w:rsid w:val="00472E4C"/>
    <w:rsid w:val="00473263"/>
    <w:rsid w:val="00473B2B"/>
    <w:rsid w:val="00473CE1"/>
    <w:rsid w:val="00473F46"/>
    <w:rsid w:val="00474239"/>
    <w:rsid w:val="0047448C"/>
    <w:rsid w:val="0047493D"/>
    <w:rsid w:val="00475343"/>
    <w:rsid w:val="00475A07"/>
    <w:rsid w:val="00475C8E"/>
    <w:rsid w:val="00476249"/>
    <w:rsid w:val="0047649B"/>
    <w:rsid w:val="0047681F"/>
    <w:rsid w:val="00477A64"/>
    <w:rsid w:val="00480ACB"/>
    <w:rsid w:val="0048145F"/>
    <w:rsid w:val="00481CC6"/>
    <w:rsid w:val="004820AF"/>
    <w:rsid w:val="00482A06"/>
    <w:rsid w:val="00482E3C"/>
    <w:rsid w:val="00483281"/>
    <w:rsid w:val="004834C0"/>
    <w:rsid w:val="004837FA"/>
    <w:rsid w:val="00483AF1"/>
    <w:rsid w:val="00483D00"/>
    <w:rsid w:val="00484296"/>
    <w:rsid w:val="004842D2"/>
    <w:rsid w:val="004844C2"/>
    <w:rsid w:val="00484688"/>
    <w:rsid w:val="004859D0"/>
    <w:rsid w:val="00485F31"/>
    <w:rsid w:val="00486705"/>
    <w:rsid w:val="00486863"/>
    <w:rsid w:val="00486CC5"/>
    <w:rsid w:val="00486EDC"/>
    <w:rsid w:val="004871A6"/>
    <w:rsid w:val="00487404"/>
    <w:rsid w:val="004878B2"/>
    <w:rsid w:val="004908B2"/>
    <w:rsid w:val="00490994"/>
    <w:rsid w:val="00490D49"/>
    <w:rsid w:val="00491571"/>
    <w:rsid w:val="00491AA9"/>
    <w:rsid w:val="00492773"/>
    <w:rsid w:val="00492BCA"/>
    <w:rsid w:val="00492C0F"/>
    <w:rsid w:val="00492CCC"/>
    <w:rsid w:val="00492CD9"/>
    <w:rsid w:val="00492F61"/>
    <w:rsid w:val="0049306E"/>
    <w:rsid w:val="00493319"/>
    <w:rsid w:val="00493CDC"/>
    <w:rsid w:val="00493EBB"/>
    <w:rsid w:val="00493F9A"/>
    <w:rsid w:val="00494516"/>
    <w:rsid w:val="004945A5"/>
    <w:rsid w:val="004953CF"/>
    <w:rsid w:val="004959CA"/>
    <w:rsid w:val="00495E31"/>
    <w:rsid w:val="004962C5"/>
    <w:rsid w:val="00496475"/>
    <w:rsid w:val="004964B1"/>
    <w:rsid w:val="0049677B"/>
    <w:rsid w:val="00496C32"/>
    <w:rsid w:val="00497240"/>
    <w:rsid w:val="004A0638"/>
    <w:rsid w:val="004A08A2"/>
    <w:rsid w:val="004A0951"/>
    <w:rsid w:val="004A1CBF"/>
    <w:rsid w:val="004A1D53"/>
    <w:rsid w:val="004A2708"/>
    <w:rsid w:val="004A2EB2"/>
    <w:rsid w:val="004A347F"/>
    <w:rsid w:val="004A492E"/>
    <w:rsid w:val="004A497E"/>
    <w:rsid w:val="004A4A69"/>
    <w:rsid w:val="004A4F45"/>
    <w:rsid w:val="004A5898"/>
    <w:rsid w:val="004A5BA8"/>
    <w:rsid w:val="004A624A"/>
    <w:rsid w:val="004A67F3"/>
    <w:rsid w:val="004A684D"/>
    <w:rsid w:val="004A74AC"/>
    <w:rsid w:val="004A77BB"/>
    <w:rsid w:val="004A7A75"/>
    <w:rsid w:val="004A7DF5"/>
    <w:rsid w:val="004A7E6F"/>
    <w:rsid w:val="004B0089"/>
    <w:rsid w:val="004B02BC"/>
    <w:rsid w:val="004B0797"/>
    <w:rsid w:val="004B0E03"/>
    <w:rsid w:val="004B1060"/>
    <w:rsid w:val="004B114F"/>
    <w:rsid w:val="004B1219"/>
    <w:rsid w:val="004B1745"/>
    <w:rsid w:val="004B21A0"/>
    <w:rsid w:val="004B21E2"/>
    <w:rsid w:val="004B2878"/>
    <w:rsid w:val="004B312E"/>
    <w:rsid w:val="004B3505"/>
    <w:rsid w:val="004B354B"/>
    <w:rsid w:val="004B38FA"/>
    <w:rsid w:val="004B3AA7"/>
    <w:rsid w:val="004B3E1C"/>
    <w:rsid w:val="004B3F50"/>
    <w:rsid w:val="004B3F5F"/>
    <w:rsid w:val="004B4112"/>
    <w:rsid w:val="004B43B3"/>
    <w:rsid w:val="004B442E"/>
    <w:rsid w:val="004B4441"/>
    <w:rsid w:val="004B46EE"/>
    <w:rsid w:val="004B4B95"/>
    <w:rsid w:val="004B520C"/>
    <w:rsid w:val="004B5222"/>
    <w:rsid w:val="004B629E"/>
    <w:rsid w:val="004B63D8"/>
    <w:rsid w:val="004B7E82"/>
    <w:rsid w:val="004C0420"/>
    <w:rsid w:val="004C0B94"/>
    <w:rsid w:val="004C1A9C"/>
    <w:rsid w:val="004C2143"/>
    <w:rsid w:val="004C216A"/>
    <w:rsid w:val="004C2DA8"/>
    <w:rsid w:val="004C2F8F"/>
    <w:rsid w:val="004C3A38"/>
    <w:rsid w:val="004C40AC"/>
    <w:rsid w:val="004C41A1"/>
    <w:rsid w:val="004C4822"/>
    <w:rsid w:val="004C499F"/>
    <w:rsid w:val="004C4B85"/>
    <w:rsid w:val="004C4DE6"/>
    <w:rsid w:val="004C5103"/>
    <w:rsid w:val="004C565A"/>
    <w:rsid w:val="004C6474"/>
    <w:rsid w:val="004C6AD2"/>
    <w:rsid w:val="004C6E87"/>
    <w:rsid w:val="004C70E7"/>
    <w:rsid w:val="004C7ECF"/>
    <w:rsid w:val="004D0312"/>
    <w:rsid w:val="004D03D5"/>
    <w:rsid w:val="004D0B10"/>
    <w:rsid w:val="004D0CF7"/>
    <w:rsid w:val="004D0D55"/>
    <w:rsid w:val="004D1062"/>
    <w:rsid w:val="004D2162"/>
    <w:rsid w:val="004D21EE"/>
    <w:rsid w:val="004D27A0"/>
    <w:rsid w:val="004D2CBE"/>
    <w:rsid w:val="004D3268"/>
    <w:rsid w:val="004D3CD7"/>
    <w:rsid w:val="004D3FA9"/>
    <w:rsid w:val="004D46CE"/>
    <w:rsid w:val="004D4D5E"/>
    <w:rsid w:val="004D52BF"/>
    <w:rsid w:val="004D538A"/>
    <w:rsid w:val="004D53BA"/>
    <w:rsid w:val="004D54E7"/>
    <w:rsid w:val="004D5606"/>
    <w:rsid w:val="004D594B"/>
    <w:rsid w:val="004D641A"/>
    <w:rsid w:val="004D658E"/>
    <w:rsid w:val="004D6660"/>
    <w:rsid w:val="004D6941"/>
    <w:rsid w:val="004D70F3"/>
    <w:rsid w:val="004D7747"/>
    <w:rsid w:val="004E1568"/>
    <w:rsid w:val="004E173F"/>
    <w:rsid w:val="004E2088"/>
    <w:rsid w:val="004E28AD"/>
    <w:rsid w:val="004E2D22"/>
    <w:rsid w:val="004E2F65"/>
    <w:rsid w:val="004E310F"/>
    <w:rsid w:val="004E3426"/>
    <w:rsid w:val="004E3AE0"/>
    <w:rsid w:val="004E47EC"/>
    <w:rsid w:val="004E50D3"/>
    <w:rsid w:val="004E5C4F"/>
    <w:rsid w:val="004E608F"/>
    <w:rsid w:val="004E7379"/>
    <w:rsid w:val="004E7B19"/>
    <w:rsid w:val="004E7B1E"/>
    <w:rsid w:val="004E7D04"/>
    <w:rsid w:val="004E7DEB"/>
    <w:rsid w:val="004F002C"/>
    <w:rsid w:val="004F0E0F"/>
    <w:rsid w:val="004F0EE1"/>
    <w:rsid w:val="004F104B"/>
    <w:rsid w:val="004F1917"/>
    <w:rsid w:val="004F1B1B"/>
    <w:rsid w:val="004F2583"/>
    <w:rsid w:val="004F2F50"/>
    <w:rsid w:val="004F2F60"/>
    <w:rsid w:val="004F3808"/>
    <w:rsid w:val="004F39A1"/>
    <w:rsid w:val="004F3B94"/>
    <w:rsid w:val="004F3F42"/>
    <w:rsid w:val="004F45F2"/>
    <w:rsid w:val="004F477E"/>
    <w:rsid w:val="004F4924"/>
    <w:rsid w:val="004F495A"/>
    <w:rsid w:val="004F4D1D"/>
    <w:rsid w:val="004F50F1"/>
    <w:rsid w:val="004F51C1"/>
    <w:rsid w:val="004F5347"/>
    <w:rsid w:val="004F5DFC"/>
    <w:rsid w:val="004F5E50"/>
    <w:rsid w:val="004F629C"/>
    <w:rsid w:val="004F6768"/>
    <w:rsid w:val="004F6793"/>
    <w:rsid w:val="004F69AB"/>
    <w:rsid w:val="004F6A33"/>
    <w:rsid w:val="005008B9"/>
    <w:rsid w:val="005010A0"/>
    <w:rsid w:val="00501476"/>
    <w:rsid w:val="0050153E"/>
    <w:rsid w:val="005026A6"/>
    <w:rsid w:val="00503111"/>
    <w:rsid w:val="00503214"/>
    <w:rsid w:val="00503250"/>
    <w:rsid w:val="00503858"/>
    <w:rsid w:val="005039CC"/>
    <w:rsid w:val="00503A35"/>
    <w:rsid w:val="00503DCC"/>
    <w:rsid w:val="00504357"/>
    <w:rsid w:val="005043BA"/>
    <w:rsid w:val="00504C1B"/>
    <w:rsid w:val="00504D16"/>
    <w:rsid w:val="00504FED"/>
    <w:rsid w:val="005050E3"/>
    <w:rsid w:val="0050553C"/>
    <w:rsid w:val="005057CA"/>
    <w:rsid w:val="005059E6"/>
    <w:rsid w:val="00505C4B"/>
    <w:rsid w:val="00505CCF"/>
    <w:rsid w:val="00505F92"/>
    <w:rsid w:val="00505F9C"/>
    <w:rsid w:val="005062A6"/>
    <w:rsid w:val="00506846"/>
    <w:rsid w:val="005077A4"/>
    <w:rsid w:val="0050790E"/>
    <w:rsid w:val="005079A3"/>
    <w:rsid w:val="005079B1"/>
    <w:rsid w:val="00510774"/>
    <w:rsid w:val="00510C12"/>
    <w:rsid w:val="00510E99"/>
    <w:rsid w:val="00510FE8"/>
    <w:rsid w:val="00511AD6"/>
    <w:rsid w:val="00511BB7"/>
    <w:rsid w:val="00511CE4"/>
    <w:rsid w:val="00512C04"/>
    <w:rsid w:val="00512F8B"/>
    <w:rsid w:val="005136DE"/>
    <w:rsid w:val="005139C7"/>
    <w:rsid w:val="00513FE0"/>
    <w:rsid w:val="00514182"/>
    <w:rsid w:val="005142BE"/>
    <w:rsid w:val="00514902"/>
    <w:rsid w:val="0051500F"/>
    <w:rsid w:val="00515948"/>
    <w:rsid w:val="00515A9A"/>
    <w:rsid w:val="00516478"/>
    <w:rsid w:val="00516B6A"/>
    <w:rsid w:val="00516BC8"/>
    <w:rsid w:val="00516E12"/>
    <w:rsid w:val="00517996"/>
    <w:rsid w:val="00517A6D"/>
    <w:rsid w:val="00520432"/>
    <w:rsid w:val="00520903"/>
    <w:rsid w:val="00521111"/>
    <w:rsid w:val="00521273"/>
    <w:rsid w:val="005214AD"/>
    <w:rsid w:val="00521808"/>
    <w:rsid w:val="00521D43"/>
    <w:rsid w:val="0052206F"/>
    <w:rsid w:val="00522299"/>
    <w:rsid w:val="00523951"/>
    <w:rsid w:val="00523A78"/>
    <w:rsid w:val="00523C8E"/>
    <w:rsid w:val="00523CCC"/>
    <w:rsid w:val="0052478A"/>
    <w:rsid w:val="00524987"/>
    <w:rsid w:val="0052577C"/>
    <w:rsid w:val="00525A37"/>
    <w:rsid w:val="0052672D"/>
    <w:rsid w:val="00526C41"/>
    <w:rsid w:val="00526ED8"/>
    <w:rsid w:val="00526FC2"/>
    <w:rsid w:val="00527DB0"/>
    <w:rsid w:val="0053008E"/>
    <w:rsid w:val="005302C9"/>
    <w:rsid w:val="00530404"/>
    <w:rsid w:val="0053042C"/>
    <w:rsid w:val="005305DA"/>
    <w:rsid w:val="00530727"/>
    <w:rsid w:val="00530A35"/>
    <w:rsid w:val="00530BD5"/>
    <w:rsid w:val="00530D20"/>
    <w:rsid w:val="00530FC8"/>
    <w:rsid w:val="00531421"/>
    <w:rsid w:val="00531BA3"/>
    <w:rsid w:val="00532019"/>
    <w:rsid w:val="00532076"/>
    <w:rsid w:val="00532819"/>
    <w:rsid w:val="00532D47"/>
    <w:rsid w:val="00532F40"/>
    <w:rsid w:val="005333E5"/>
    <w:rsid w:val="005338E5"/>
    <w:rsid w:val="00533E66"/>
    <w:rsid w:val="005349B9"/>
    <w:rsid w:val="00535169"/>
    <w:rsid w:val="00535973"/>
    <w:rsid w:val="00535FB7"/>
    <w:rsid w:val="00535FFB"/>
    <w:rsid w:val="00537281"/>
    <w:rsid w:val="0053778E"/>
    <w:rsid w:val="00537FFC"/>
    <w:rsid w:val="0054049D"/>
    <w:rsid w:val="00540E46"/>
    <w:rsid w:val="00541C51"/>
    <w:rsid w:val="00542C4E"/>
    <w:rsid w:val="00542DB2"/>
    <w:rsid w:val="00542DDD"/>
    <w:rsid w:val="00543328"/>
    <w:rsid w:val="0054359A"/>
    <w:rsid w:val="005442BE"/>
    <w:rsid w:val="005451E2"/>
    <w:rsid w:val="0054550D"/>
    <w:rsid w:val="00545696"/>
    <w:rsid w:val="005458A2"/>
    <w:rsid w:val="00546039"/>
    <w:rsid w:val="00547024"/>
    <w:rsid w:val="00547812"/>
    <w:rsid w:val="00547D5D"/>
    <w:rsid w:val="00547F91"/>
    <w:rsid w:val="00550C23"/>
    <w:rsid w:val="00550F01"/>
    <w:rsid w:val="0055138B"/>
    <w:rsid w:val="005519F8"/>
    <w:rsid w:val="00551DBE"/>
    <w:rsid w:val="00551EA0"/>
    <w:rsid w:val="00552189"/>
    <w:rsid w:val="00552663"/>
    <w:rsid w:val="005528BA"/>
    <w:rsid w:val="00552D6B"/>
    <w:rsid w:val="00553A8D"/>
    <w:rsid w:val="00553A96"/>
    <w:rsid w:val="00553DC3"/>
    <w:rsid w:val="0055400E"/>
    <w:rsid w:val="00554201"/>
    <w:rsid w:val="00554472"/>
    <w:rsid w:val="005545BD"/>
    <w:rsid w:val="00555241"/>
    <w:rsid w:val="00555276"/>
    <w:rsid w:val="005552D7"/>
    <w:rsid w:val="005557A6"/>
    <w:rsid w:val="00555875"/>
    <w:rsid w:val="00555AEB"/>
    <w:rsid w:val="005564DB"/>
    <w:rsid w:val="00556CFE"/>
    <w:rsid w:val="00557137"/>
    <w:rsid w:val="0055792C"/>
    <w:rsid w:val="00557DFE"/>
    <w:rsid w:val="00557E78"/>
    <w:rsid w:val="00557F8B"/>
    <w:rsid w:val="00560119"/>
    <w:rsid w:val="00560265"/>
    <w:rsid w:val="00560A8D"/>
    <w:rsid w:val="00560B96"/>
    <w:rsid w:val="00560D82"/>
    <w:rsid w:val="00561721"/>
    <w:rsid w:val="0056187B"/>
    <w:rsid w:val="00561D68"/>
    <w:rsid w:val="00561EED"/>
    <w:rsid w:val="005625ED"/>
    <w:rsid w:val="005632EE"/>
    <w:rsid w:val="005634D5"/>
    <w:rsid w:val="005634EC"/>
    <w:rsid w:val="005635F7"/>
    <w:rsid w:val="00563C78"/>
    <w:rsid w:val="005642E9"/>
    <w:rsid w:val="0056441D"/>
    <w:rsid w:val="005645B5"/>
    <w:rsid w:val="00564D75"/>
    <w:rsid w:val="005653C2"/>
    <w:rsid w:val="005656FF"/>
    <w:rsid w:val="00565A5A"/>
    <w:rsid w:val="00566743"/>
    <w:rsid w:val="00567305"/>
    <w:rsid w:val="005673FD"/>
    <w:rsid w:val="00567404"/>
    <w:rsid w:val="005675E9"/>
    <w:rsid w:val="00567657"/>
    <w:rsid w:val="00567830"/>
    <w:rsid w:val="005678C8"/>
    <w:rsid w:val="0057041E"/>
    <w:rsid w:val="005708B3"/>
    <w:rsid w:val="00570C93"/>
    <w:rsid w:val="00571129"/>
    <w:rsid w:val="00571BE7"/>
    <w:rsid w:val="00571D20"/>
    <w:rsid w:val="00571D63"/>
    <w:rsid w:val="00572070"/>
    <w:rsid w:val="00572279"/>
    <w:rsid w:val="00573163"/>
    <w:rsid w:val="005735BD"/>
    <w:rsid w:val="0057395D"/>
    <w:rsid w:val="005739C7"/>
    <w:rsid w:val="00573E1E"/>
    <w:rsid w:val="005741C9"/>
    <w:rsid w:val="00574404"/>
    <w:rsid w:val="00574D78"/>
    <w:rsid w:val="0057562E"/>
    <w:rsid w:val="005757F3"/>
    <w:rsid w:val="00575800"/>
    <w:rsid w:val="00575BD7"/>
    <w:rsid w:val="00576000"/>
    <w:rsid w:val="005769F8"/>
    <w:rsid w:val="00576A50"/>
    <w:rsid w:val="00576F0C"/>
    <w:rsid w:val="005773A7"/>
    <w:rsid w:val="00577AD4"/>
    <w:rsid w:val="00577C32"/>
    <w:rsid w:val="00577EF4"/>
    <w:rsid w:val="0058080F"/>
    <w:rsid w:val="005808CA"/>
    <w:rsid w:val="00581976"/>
    <w:rsid w:val="005819EE"/>
    <w:rsid w:val="00581B74"/>
    <w:rsid w:val="00581BF6"/>
    <w:rsid w:val="00581F4E"/>
    <w:rsid w:val="00581FA5"/>
    <w:rsid w:val="005828E8"/>
    <w:rsid w:val="00582926"/>
    <w:rsid w:val="00582A3B"/>
    <w:rsid w:val="00583062"/>
    <w:rsid w:val="005835CF"/>
    <w:rsid w:val="00583E27"/>
    <w:rsid w:val="0058415E"/>
    <w:rsid w:val="00585383"/>
    <w:rsid w:val="0058540C"/>
    <w:rsid w:val="00585D3B"/>
    <w:rsid w:val="005861F1"/>
    <w:rsid w:val="00587209"/>
    <w:rsid w:val="005872A2"/>
    <w:rsid w:val="005904F0"/>
    <w:rsid w:val="005907C7"/>
    <w:rsid w:val="00590A65"/>
    <w:rsid w:val="00590DC6"/>
    <w:rsid w:val="00590EC3"/>
    <w:rsid w:val="00590EF6"/>
    <w:rsid w:val="005915EC"/>
    <w:rsid w:val="00591867"/>
    <w:rsid w:val="00592A24"/>
    <w:rsid w:val="00593043"/>
    <w:rsid w:val="00593AF3"/>
    <w:rsid w:val="00594265"/>
    <w:rsid w:val="00594502"/>
    <w:rsid w:val="0059459D"/>
    <w:rsid w:val="00594C8B"/>
    <w:rsid w:val="00594DA4"/>
    <w:rsid w:val="00595202"/>
    <w:rsid w:val="0059541D"/>
    <w:rsid w:val="00595A8B"/>
    <w:rsid w:val="00595B6C"/>
    <w:rsid w:val="00595D7D"/>
    <w:rsid w:val="00596E6C"/>
    <w:rsid w:val="00597118"/>
    <w:rsid w:val="0059769A"/>
    <w:rsid w:val="00597A13"/>
    <w:rsid w:val="00597E86"/>
    <w:rsid w:val="005A16A8"/>
    <w:rsid w:val="005A21E4"/>
    <w:rsid w:val="005A22D7"/>
    <w:rsid w:val="005A26AD"/>
    <w:rsid w:val="005A2F5B"/>
    <w:rsid w:val="005A3DEE"/>
    <w:rsid w:val="005A4039"/>
    <w:rsid w:val="005A45D4"/>
    <w:rsid w:val="005A493C"/>
    <w:rsid w:val="005A58AA"/>
    <w:rsid w:val="005A6E73"/>
    <w:rsid w:val="005A6F64"/>
    <w:rsid w:val="005A710C"/>
    <w:rsid w:val="005A728E"/>
    <w:rsid w:val="005A7592"/>
    <w:rsid w:val="005A763D"/>
    <w:rsid w:val="005A77F9"/>
    <w:rsid w:val="005A7C8B"/>
    <w:rsid w:val="005B184A"/>
    <w:rsid w:val="005B186C"/>
    <w:rsid w:val="005B1EE0"/>
    <w:rsid w:val="005B2108"/>
    <w:rsid w:val="005B2127"/>
    <w:rsid w:val="005B23B9"/>
    <w:rsid w:val="005B23DB"/>
    <w:rsid w:val="005B27B2"/>
    <w:rsid w:val="005B28CA"/>
    <w:rsid w:val="005B3BCC"/>
    <w:rsid w:val="005B3C30"/>
    <w:rsid w:val="005B48F4"/>
    <w:rsid w:val="005B4E36"/>
    <w:rsid w:val="005B5228"/>
    <w:rsid w:val="005B56A8"/>
    <w:rsid w:val="005B5B45"/>
    <w:rsid w:val="005B7126"/>
    <w:rsid w:val="005B7FD7"/>
    <w:rsid w:val="005C04F5"/>
    <w:rsid w:val="005C057C"/>
    <w:rsid w:val="005C0992"/>
    <w:rsid w:val="005C0ABB"/>
    <w:rsid w:val="005C0C1E"/>
    <w:rsid w:val="005C12AC"/>
    <w:rsid w:val="005C1303"/>
    <w:rsid w:val="005C20D9"/>
    <w:rsid w:val="005C21BC"/>
    <w:rsid w:val="005C2A6B"/>
    <w:rsid w:val="005C3192"/>
    <w:rsid w:val="005C3D0E"/>
    <w:rsid w:val="005C4606"/>
    <w:rsid w:val="005C4ED7"/>
    <w:rsid w:val="005C5073"/>
    <w:rsid w:val="005C51B3"/>
    <w:rsid w:val="005C5597"/>
    <w:rsid w:val="005C5B12"/>
    <w:rsid w:val="005C6482"/>
    <w:rsid w:val="005C7066"/>
    <w:rsid w:val="005C7254"/>
    <w:rsid w:val="005C783D"/>
    <w:rsid w:val="005D03ED"/>
    <w:rsid w:val="005D051C"/>
    <w:rsid w:val="005D05DA"/>
    <w:rsid w:val="005D14CB"/>
    <w:rsid w:val="005D1867"/>
    <w:rsid w:val="005D1E36"/>
    <w:rsid w:val="005D2869"/>
    <w:rsid w:val="005D2994"/>
    <w:rsid w:val="005D2F72"/>
    <w:rsid w:val="005D35E7"/>
    <w:rsid w:val="005D3C91"/>
    <w:rsid w:val="005D3DBA"/>
    <w:rsid w:val="005D430E"/>
    <w:rsid w:val="005D4C54"/>
    <w:rsid w:val="005D5C95"/>
    <w:rsid w:val="005D5CB7"/>
    <w:rsid w:val="005D5DEA"/>
    <w:rsid w:val="005D5E07"/>
    <w:rsid w:val="005D63A8"/>
    <w:rsid w:val="005D767F"/>
    <w:rsid w:val="005D77DF"/>
    <w:rsid w:val="005D7EF0"/>
    <w:rsid w:val="005E006E"/>
    <w:rsid w:val="005E02A7"/>
    <w:rsid w:val="005E0644"/>
    <w:rsid w:val="005E1078"/>
    <w:rsid w:val="005E157A"/>
    <w:rsid w:val="005E1774"/>
    <w:rsid w:val="005E1BAB"/>
    <w:rsid w:val="005E2100"/>
    <w:rsid w:val="005E2127"/>
    <w:rsid w:val="005E23AE"/>
    <w:rsid w:val="005E2440"/>
    <w:rsid w:val="005E2990"/>
    <w:rsid w:val="005E35BF"/>
    <w:rsid w:val="005E36E6"/>
    <w:rsid w:val="005E37DE"/>
    <w:rsid w:val="005E3C06"/>
    <w:rsid w:val="005E3E61"/>
    <w:rsid w:val="005E43A7"/>
    <w:rsid w:val="005E4484"/>
    <w:rsid w:val="005E46AC"/>
    <w:rsid w:val="005E470D"/>
    <w:rsid w:val="005E4733"/>
    <w:rsid w:val="005E4AF0"/>
    <w:rsid w:val="005E55E5"/>
    <w:rsid w:val="005E562E"/>
    <w:rsid w:val="005E5AB7"/>
    <w:rsid w:val="005E5B81"/>
    <w:rsid w:val="005E5DF3"/>
    <w:rsid w:val="005E6319"/>
    <w:rsid w:val="005E6531"/>
    <w:rsid w:val="005E6830"/>
    <w:rsid w:val="005E6BDB"/>
    <w:rsid w:val="005E6D7F"/>
    <w:rsid w:val="005E6FC1"/>
    <w:rsid w:val="005E7B42"/>
    <w:rsid w:val="005F04E9"/>
    <w:rsid w:val="005F0AF4"/>
    <w:rsid w:val="005F0B81"/>
    <w:rsid w:val="005F12B0"/>
    <w:rsid w:val="005F157A"/>
    <w:rsid w:val="005F1AA6"/>
    <w:rsid w:val="005F2187"/>
    <w:rsid w:val="005F2337"/>
    <w:rsid w:val="005F2678"/>
    <w:rsid w:val="005F2BAD"/>
    <w:rsid w:val="005F331B"/>
    <w:rsid w:val="005F39B0"/>
    <w:rsid w:val="005F39CC"/>
    <w:rsid w:val="005F3C81"/>
    <w:rsid w:val="005F41CA"/>
    <w:rsid w:val="005F4973"/>
    <w:rsid w:val="005F4A6F"/>
    <w:rsid w:val="005F4C86"/>
    <w:rsid w:val="005F4E99"/>
    <w:rsid w:val="005F4FF2"/>
    <w:rsid w:val="005F5445"/>
    <w:rsid w:val="005F677B"/>
    <w:rsid w:val="005F67DF"/>
    <w:rsid w:val="005F6974"/>
    <w:rsid w:val="005F6CE7"/>
    <w:rsid w:val="005F6F11"/>
    <w:rsid w:val="005F75AC"/>
    <w:rsid w:val="005F7695"/>
    <w:rsid w:val="005F7D41"/>
    <w:rsid w:val="00601655"/>
    <w:rsid w:val="00602008"/>
    <w:rsid w:val="00602217"/>
    <w:rsid w:val="00602AFE"/>
    <w:rsid w:val="006031D0"/>
    <w:rsid w:val="00603428"/>
    <w:rsid w:val="00603580"/>
    <w:rsid w:val="00603C50"/>
    <w:rsid w:val="006050C9"/>
    <w:rsid w:val="0060531B"/>
    <w:rsid w:val="00605657"/>
    <w:rsid w:val="00605D65"/>
    <w:rsid w:val="0060644D"/>
    <w:rsid w:val="00606C2F"/>
    <w:rsid w:val="00606FD3"/>
    <w:rsid w:val="006070B8"/>
    <w:rsid w:val="00607447"/>
    <w:rsid w:val="00607FDC"/>
    <w:rsid w:val="00610230"/>
    <w:rsid w:val="00610264"/>
    <w:rsid w:val="006102B2"/>
    <w:rsid w:val="0061057F"/>
    <w:rsid w:val="0061067B"/>
    <w:rsid w:val="00610ACC"/>
    <w:rsid w:val="00610B46"/>
    <w:rsid w:val="00611547"/>
    <w:rsid w:val="00611AA4"/>
    <w:rsid w:val="00611C0B"/>
    <w:rsid w:val="006122EE"/>
    <w:rsid w:val="00612F0A"/>
    <w:rsid w:val="0061310D"/>
    <w:rsid w:val="00613D17"/>
    <w:rsid w:val="00614932"/>
    <w:rsid w:val="00614E07"/>
    <w:rsid w:val="006155D1"/>
    <w:rsid w:val="00615A0F"/>
    <w:rsid w:val="00615A29"/>
    <w:rsid w:val="00616771"/>
    <w:rsid w:val="00617022"/>
    <w:rsid w:val="006179D0"/>
    <w:rsid w:val="00617A86"/>
    <w:rsid w:val="00617E2A"/>
    <w:rsid w:val="006203E8"/>
    <w:rsid w:val="006206BD"/>
    <w:rsid w:val="00620874"/>
    <w:rsid w:val="00620FCA"/>
    <w:rsid w:val="0062146C"/>
    <w:rsid w:val="0062156F"/>
    <w:rsid w:val="006222E5"/>
    <w:rsid w:val="00622991"/>
    <w:rsid w:val="00622CA0"/>
    <w:rsid w:val="006233CC"/>
    <w:rsid w:val="00623781"/>
    <w:rsid w:val="00623B91"/>
    <w:rsid w:val="00623CA6"/>
    <w:rsid w:val="00623D67"/>
    <w:rsid w:val="00623E41"/>
    <w:rsid w:val="006247C0"/>
    <w:rsid w:val="00624D38"/>
    <w:rsid w:val="00624D9D"/>
    <w:rsid w:val="0062600A"/>
    <w:rsid w:val="00627BF4"/>
    <w:rsid w:val="00627ED3"/>
    <w:rsid w:val="00627F9B"/>
    <w:rsid w:val="00630290"/>
    <w:rsid w:val="00630DFD"/>
    <w:rsid w:val="006315BF"/>
    <w:rsid w:val="00631A55"/>
    <w:rsid w:val="00631B24"/>
    <w:rsid w:val="00632040"/>
    <w:rsid w:val="006322A5"/>
    <w:rsid w:val="00632454"/>
    <w:rsid w:val="0063326B"/>
    <w:rsid w:val="00633E94"/>
    <w:rsid w:val="00634164"/>
    <w:rsid w:val="006343AF"/>
    <w:rsid w:val="00634423"/>
    <w:rsid w:val="006345CF"/>
    <w:rsid w:val="0063467A"/>
    <w:rsid w:val="00634ADC"/>
    <w:rsid w:val="00634F19"/>
    <w:rsid w:val="00634F77"/>
    <w:rsid w:val="0063547E"/>
    <w:rsid w:val="0063609C"/>
    <w:rsid w:val="006365B6"/>
    <w:rsid w:val="00636AA1"/>
    <w:rsid w:val="00636D86"/>
    <w:rsid w:val="00636F8C"/>
    <w:rsid w:val="006370AD"/>
    <w:rsid w:val="00637BE1"/>
    <w:rsid w:val="00637F40"/>
    <w:rsid w:val="00640821"/>
    <w:rsid w:val="00640C82"/>
    <w:rsid w:val="0064144B"/>
    <w:rsid w:val="00641FA0"/>
    <w:rsid w:val="006427DC"/>
    <w:rsid w:val="00642815"/>
    <w:rsid w:val="006429C4"/>
    <w:rsid w:val="00642E07"/>
    <w:rsid w:val="00643D30"/>
    <w:rsid w:val="00643E80"/>
    <w:rsid w:val="0064453C"/>
    <w:rsid w:val="0064500B"/>
    <w:rsid w:val="006450A8"/>
    <w:rsid w:val="00645977"/>
    <w:rsid w:val="00645A79"/>
    <w:rsid w:val="00645D16"/>
    <w:rsid w:val="00645DF7"/>
    <w:rsid w:val="00646564"/>
    <w:rsid w:val="006465F8"/>
    <w:rsid w:val="00646A76"/>
    <w:rsid w:val="00647064"/>
    <w:rsid w:val="00650375"/>
    <w:rsid w:val="00650530"/>
    <w:rsid w:val="00650609"/>
    <w:rsid w:val="00650712"/>
    <w:rsid w:val="00650915"/>
    <w:rsid w:val="00650CFB"/>
    <w:rsid w:val="0065156E"/>
    <w:rsid w:val="00651F47"/>
    <w:rsid w:val="00652669"/>
    <w:rsid w:val="0065288F"/>
    <w:rsid w:val="00652F9D"/>
    <w:rsid w:val="00654388"/>
    <w:rsid w:val="0065439C"/>
    <w:rsid w:val="0065544D"/>
    <w:rsid w:val="006559CF"/>
    <w:rsid w:val="006567AE"/>
    <w:rsid w:val="00656EB2"/>
    <w:rsid w:val="00660387"/>
    <w:rsid w:val="00660632"/>
    <w:rsid w:val="0066066D"/>
    <w:rsid w:val="006619F6"/>
    <w:rsid w:val="00661ABB"/>
    <w:rsid w:val="00661C58"/>
    <w:rsid w:val="00662D21"/>
    <w:rsid w:val="00662FA4"/>
    <w:rsid w:val="006634CD"/>
    <w:rsid w:val="00663B5D"/>
    <w:rsid w:val="00664003"/>
    <w:rsid w:val="006643C4"/>
    <w:rsid w:val="00664B48"/>
    <w:rsid w:val="006656C6"/>
    <w:rsid w:val="00665B1B"/>
    <w:rsid w:val="006668E5"/>
    <w:rsid w:val="00666958"/>
    <w:rsid w:val="00666E57"/>
    <w:rsid w:val="00667060"/>
    <w:rsid w:val="0066747A"/>
    <w:rsid w:val="0066753C"/>
    <w:rsid w:val="00667726"/>
    <w:rsid w:val="00667D05"/>
    <w:rsid w:val="00670276"/>
    <w:rsid w:val="0067069F"/>
    <w:rsid w:val="00670908"/>
    <w:rsid w:val="00670D12"/>
    <w:rsid w:val="006710A5"/>
    <w:rsid w:val="0067117A"/>
    <w:rsid w:val="00671DFF"/>
    <w:rsid w:val="00672732"/>
    <w:rsid w:val="00672745"/>
    <w:rsid w:val="00672990"/>
    <w:rsid w:val="00672E8B"/>
    <w:rsid w:val="0067335D"/>
    <w:rsid w:val="006739D0"/>
    <w:rsid w:val="006739D5"/>
    <w:rsid w:val="00673D9A"/>
    <w:rsid w:val="00674A35"/>
    <w:rsid w:val="00675FC2"/>
    <w:rsid w:val="006760F3"/>
    <w:rsid w:val="00676797"/>
    <w:rsid w:val="0067688C"/>
    <w:rsid w:val="00676979"/>
    <w:rsid w:val="00676D3D"/>
    <w:rsid w:val="0067709D"/>
    <w:rsid w:val="00680509"/>
    <w:rsid w:val="0068055F"/>
    <w:rsid w:val="006805B4"/>
    <w:rsid w:val="006808A1"/>
    <w:rsid w:val="006814C1"/>
    <w:rsid w:val="00681E52"/>
    <w:rsid w:val="00682416"/>
    <w:rsid w:val="00682607"/>
    <w:rsid w:val="00682C15"/>
    <w:rsid w:val="00682E00"/>
    <w:rsid w:val="0068304C"/>
    <w:rsid w:val="0068376D"/>
    <w:rsid w:val="006838A8"/>
    <w:rsid w:val="00683A89"/>
    <w:rsid w:val="00683B6E"/>
    <w:rsid w:val="00683E19"/>
    <w:rsid w:val="00683F61"/>
    <w:rsid w:val="00684178"/>
    <w:rsid w:val="00684F2E"/>
    <w:rsid w:val="00685089"/>
    <w:rsid w:val="0068543B"/>
    <w:rsid w:val="006855AB"/>
    <w:rsid w:val="006859A9"/>
    <w:rsid w:val="00686376"/>
    <w:rsid w:val="006863ED"/>
    <w:rsid w:val="00686551"/>
    <w:rsid w:val="00686719"/>
    <w:rsid w:val="00686AA8"/>
    <w:rsid w:val="006878E4"/>
    <w:rsid w:val="00687ABF"/>
    <w:rsid w:val="00687B78"/>
    <w:rsid w:val="00687C44"/>
    <w:rsid w:val="00687DD9"/>
    <w:rsid w:val="006900EB"/>
    <w:rsid w:val="0069041E"/>
    <w:rsid w:val="00690765"/>
    <w:rsid w:val="00690922"/>
    <w:rsid w:val="00690FDD"/>
    <w:rsid w:val="006911B5"/>
    <w:rsid w:val="0069168F"/>
    <w:rsid w:val="00691D1D"/>
    <w:rsid w:val="00691EE9"/>
    <w:rsid w:val="00691F0E"/>
    <w:rsid w:val="00692B00"/>
    <w:rsid w:val="006933A8"/>
    <w:rsid w:val="00693915"/>
    <w:rsid w:val="00693B62"/>
    <w:rsid w:val="0069423B"/>
    <w:rsid w:val="006943DE"/>
    <w:rsid w:val="00694B43"/>
    <w:rsid w:val="00696A1F"/>
    <w:rsid w:val="00696FBE"/>
    <w:rsid w:val="0069761D"/>
    <w:rsid w:val="00697A10"/>
    <w:rsid w:val="00697E37"/>
    <w:rsid w:val="006A0552"/>
    <w:rsid w:val="006A0705"/>
    <w:rsid w:val="006A1AB0"/>
    <w:rsid w:val="006A2044"/>
    <w:rsid w:val="006A2750"/>
    <w:rsid w:val="006A29F3"/>
    <w:rsid w:val="006A2C87"/>
    <w:rsid w:val="006A3296"/>
    <w:rsid w:val="006A3A09"/>
    <w:rsid w:val="006A3D24"/>
    <w:rsid w:val="006A3DC2"/>
    <w:rsid w:val="006A40D9"/>
    <w:rsid w:val="006A4581"/>
    <w:rsid w:val="006A4BCA"/>
    <w:rsid w:val="006A5371"/>
    <w:rsid w:val="006A53E6"/>
    <w:rsid w:val="006A57F0"/>
    <w:rsid w:val="006A5F3A"/>
    <w:rsid w:val="006A719C"/>
    <w:rsid w:val="006A7BA9"/>
    <w:rsid w:val="006A7F94"/>
    <w:rsid w:val="006B1452"/>
    <w:rsid w:val="006B14FA"/>
    <w:rsid w:val="006B21A7"/>
    <w:rsid w:val="006B276F"/>
    <w:rsid w:val="006B29C5"/>
    <w:rsid w:val="006B2B7C"/>
    <w:rsid w:val="006B2ED7"/>
    <w:rsid w:val="006B3032"/>
    <w:rsid w:val="006B339B"/>
    <w:rsid w:val="006B36AB"/>
    <w:rsid w:val="006B3A13"/>
    <w:rsid w:val="006B3C28"/>
    <w:rsid w:val="006B4158"/>
    <w:rsid w:val="006B49B0"/>
    <w:rsid w:val="006B4DD8"/>
    <w:rsid w:val="006B5686"/>
    <w:rsid w:val="006B5A9D"/>
    <w:rsid w:val="006B7150"/>
    <w:rsid w:val="006B737B"/>
    <w:rsid w:val="006B7D00"/>
    <w:rsid w:val="006C0847"/>
    <w:rsid w:val="006C1413"/>
    <w:rsid w:val="006C1C91"/>
    <w:rsid w:val="006C1EBD"/>
    <w:rsid w:val="006C2606"/>
    <w:rsid w:val="006C2E39"/>
    <w:rsid w:val="006C42A4"/>
    <w:rsid w:val="006C4367"/>
    <w:rsid w:val="006C44A4"/>
    <w:rsid w:val="006C453E"/>
    <w:rsid w:val="006C4583"/>
    <w:rsid w:val="006C5087"/>
    <w:rsid w:val="006C531A"/>
    <w:rsid w:val="006C53B2"/>
    <w:rsid w:val="006C5982"/>
    <w:rsid w:val="006D086C"/>
    <w:rsid w:val="006D0F53"/>
    <w:rsid w:val="006D1758"/>
    <w:rsid w:val="006D176D"/>
    <w:rsid w:val="006D1A77"/>
    <w:rsid w:val="006D1ABD"/>
    <w:rsid w:val="006D26BC"/>
    <w:rsid w:val="006D2AB6"/>
    <w:rsid w:val="006D3006"/>
    <w:rsid w:val="006D33E2"/>
    <w:rsid w:val="006D3956"/>
    <w:rsid w:val="006D3961"/>
    <w:rsid w:val="006D3D8D"/>
    <w:rsid w:val="006D3EB1"/>
    <w:rsid w:val="006D439A"/>
    <w:rsid w:val="006D44CB"/>
    <w:rsid w:val="006D4692"/>
    <w:rsid w:val="006D4C55"/>
    <w:rsid w:val="006D4D3B"/>
    <w:rsid w:val="006D4E40"/>
    <w:rsid w:val="006D5694"/>
    <w:rsid w:val="006D5A3F"/>
    <w:rsid w:val="006D5B83"/>
    <w:rsid w:val="006D5E47"/>
    <w:rsid w:val="006D6109"/>
    <w:rsid w:val="006D6323"/>
    <w:rsid w:val="006D657F"/>
    <w:rsid w:val="006D6647"/>
    <w:rsid w:val="006D6D99"/>
    <w:rsid w:val="006D6E31"/>
    <w:rsid w:val="006E09DB"/>
    <w:rsid w:val="006E0EB3"/>
    <w:rsid w:val="006E11A2"/>
    <w:rsid w:val="006E2A83"/>
    <w:rsid w:val="006E2A8C"/>
    <w:rsid w:val="006E31DD"/>
    <w:rsid w:val="006E34AB"/>
    <w:rsid w:val="006E3670"/>
    <w:rsid w:val="006E3B40"/>
    <w:rsid w:val="006E3C81"/>
    <w:rsid w:val="006E40B9"/>
    <w:rsid w:val="006E40EA"/>
    <w:rsid w:val="006E437A"/>
    <w:rsid w:val="006E4475"/>
    <w:rsid w:val="006E4BB8"/>
    <w:rsid w:val="006E5329"/>
    <w:rsid w:val="006E56E2"/>
    <w:rsid w:val="006E5A09"/>
    <w:rsid w:val="006E610F"/>
    <w:rsid w:val="006E6164"/>
    <w:rsid w:val="006E619B"/>
    <w:rsid w:val="006E6405"/>
    <w:rsid w:val="006E6652"/>
    <w:rsid w:val="006E7D0F"/>
    <w:rsid w:val="006E7E73"/>
    <w:rsid w:val="006F0D9A"/>
    <w:rsid w:val="006F1140"/>
    <w:rsid w:val="006F13DF"/>
    <w:rsid w:val="006F169B"/>
    <w:rsid w:val="006F1D78"/>
    <w:rsid w:val="006F1EF4"/>
    <w:rsid w:val="006F20B7"/>
    <w:rsid w:val="006F2277"/>
    <w:rsid w:val="006F264F"/>
    <w:rsid w:val="006F26E8"/>
    <w:rsid w:val="006F279F"/>
    <w:rsid w:val="006F28E5"/>
    <w:rsid w:val="006F2A31"/>
    <w:rsid w:val="006F3082"/>
    <w:rsid w:val="006F32E3"/>
    <w:rsid w:val="006F35B9"/>
    <w:rsid w:val="006F37BE"/>
    <w:rsid w:val="006F402E"/>
    <w:rsid w:val="006F4098"/>
    <w:rsid w:val="006F410E"/>
    <w:rsid w:val="006F4E46"/>
    <w:rsid w:val="006F4F56"/>
    <w:rsid w:val="006F5443"/>
    <w:rsid w:val="006F56A7"/>
    <w:rsid w:val="006F5F2C"/>
    <w:rsid w:val="006F62BE"/>
    <w:rsid w:val="006F6989"/>
    <w:rsid w:val="006F6AD2"/>
    <w:rsid w:val="006F6AE8"/>
    <w:rsid w:val="006F7174"/>
    <w:rsid w:val="006F74E3"/>
    <w:rsid w:val="006F7AF2"/>
    <w:rsid w:val="006F7D07"/>
    <w:rsid w:val="007000D4"/>
    <w:rsid w:val="0070026F"/>
    <w:rsid w:val="007003BF"/>
    <w:rsid w:val="00701599"/>
    <w:rsid w:val="0070170C"/>
    <w:rsid w:val="0070177E"/>
    <w:rsid w:val="00701E66"/>
    <w:rsid w:val="007020D0"/>
    <w:rsid w:val="00702315"/>
    <w:rsid w:val="00702382"/>
    <w:rsid w:val="00702E43"/>
    <w:rsid w:val="00703528"/>
    <w:rsid w:val="007043DD"/>
    <w:rsid w:val="00704403"/>
    <w:rsid w:val="0070453D"/>
    <w:rsid w:val="0070468D"/>
    <w:rsid w:val="00704763"/>
    <w:rsid w:val="007048AA"/>
    <w:rsid w:val="0070526A"/>
    <w:rsid w:val="00705998"/>
    <w:rsid w:val="00705A81"/>
    <w:rsid w:val="0070649B"/>
    <w:rsid w:val="00706725"/>
    <w:rsid w:val="00706BA4"/>
    <w:rsid w:val="00706D5B"/>
    <w:rsid w:val="00706DAD"/>
    <w:rsid w:val="00706F83"/>
    <w:rsid w:val="0070708E"/>
    <w:rsid w:val="00707A4C"/>
    <w:rsid w:val="00707B09"/>
    <w:rsid w:val="00711A42"/>
    <w:rsid w:val="007127B1"/>
    <w:rsid w:val="00713248"/>
    <w:rsid w:val="00713934"/>
    <w:rsid w:val="00713953"/>
    <w:rsid w:val="00713C4A"/>
    <w:rsid w:val="00714483"/>
    <w:rsid w:val="00714853"/>
    <w:rsid w:val="007149A5"/>
    <w:rsid w:val="007157A0"/>
    <w:rsid w:val="0071623F"/>
    <w:rsid w:val="007167CE"/>
    <w:rsid w:val="00716828"/>
    <w:rsid w:val="00716CC2"/>
    <w:rsid w:val="007174F4"/>
    <w:rsid w:val="00720200"/>
    <w:rsid w:val="007205DC"/>
    <w:rsid w:val="00721082"/>
    <w:rsid w:val="007216EF"/>
    <w:rsid w:val="00721820"/>
    <w:rsid w:val="00722017"/>
    <w:rsid w:val="00722277"/>
    <w:rsid w:val="007227D9"/>
    <w:rsid w:val="00722B46"/>
    <w:rsid w:val="00723333"/>
    <w:rsid w:val="0072354F"/>
    <w:rsid w:val="007236B9"/>
    <w:rsid w:val="007238F9"/>
    <w:rsid w:val="00724664"/>
    <w:rsid w:val="00724A16"/>
    <w:rsid w:val="00724B17"/>
    <w:rsid w:val="00724C6E"/>
    <w:rsid w:val="00724E03"/>
    <w:rsid w:val="00724EED"/>
    <w:rsid w:val="00725136"/>
    <w:rsid w:val="007257EB"/>
    <w:rsid w:val="00725BB1"/>
    <w:rsid w:val="00725D1C"/>
    <w:rsid w:val="007267CA"/>
    <w:rsid w:val="00726E1C"/>
    <w:rsid w:val="00726EC4"/>
    <w:rsid w:val="00727464"/>
    <w:rsid w:val="007306D0"/>
    <w:rsid w:val="00730B6B"/>
    <w:rsid w:val="0073103C"/>
    <w:rsid w:val="007332AE"/>
    <w:rsid w:val="00733333"/>
    <w:rsid w:val="007334E8"/>
    <w:rsid w:val="00733E4C"/>
    <w:rsid w:val="00734332"/>
    <w:rsid w:val="007348A7"/>
    <w:rsid w:val="00734C6E"/>
    <w:rsid w:val="00734FFA"/>
    <w:rsid w:val="007352FE"/>
    <w:rsid w:val="0073569F"/>
    <w:rsid w:val="007357DE"/>
    <w:rsid w:val="00737082"/>
    <w:rsid w:val="00737752"/>
    <w:rsid w:val="00737B08"/>
    <w:rsid w:val="00740070"/>
    <w:rsid w:val="00740239"/>
    <w:rsid w:val="00740C37"/>
    <w:rsid w:val="00740D09"/>
    <w:rsid w:val="0074113A"/>
    <w:rsid w:val="007411AA"/>
    <w:rsid w:val="00741354"/>
    <w:rsid w:val="0074180A"/>
    <w:rsid w:val="00741D83"/>
    <w:rsid w:val="007420B5"/>
    <w:rsid w:val="007426E8"/>
    <w:rsid w:val="007428D7"/>
    <w:rsid w:val="00742C4D"/>
    <w:rsid w:val="00742D9E"/>
    <w:rsid w:val="00742FAE"/>
    <w:rsid w:val="00743D17"/>
    <w:rsid w:val="007445EE"/>
    <w:rsid w:val="0074466B"/>
    <w:rsid w:val="0074466E"/>
    <w:rsid w:val="00744D37"/>
    <w:rsid w:val="00745125"/>
    <w:rsid w:val="00745253"/>
    <w:rsid w:val="0074531A"/>
    <w:rsid w:val="0074558F"/>
    <w:rsid w:val="007457C7"/>
    <w:rsid w:val="00745821"/>
    <w:rsid w:val="00745A4E"/>
    <w:rsid w:val="00745FE5"/>
    <w:rsid w:val="0074603E"/>
    <w:rsid w:val="00746C4F"/>
    <w:rsid w:val="00747B45"/>
    <w:rsid w:val="00747FE9"/>
    <w:rsid w:val="00750187"/>
    <w:rsid w:val="007508F8"/>
    <w:rsid w:val="00750A5F"/>
    <w:rsid w:val="00751179"/>
    <w:rsid w:val="00751648"/>
    <w:rsid w:val="007518B2"/>
    <w:rsid w:val="00751A52"/>
    <w:rsid w:val="00752518"/>
    <w:rsid w:val="0075279B"/>
    <w:rsid w:val="00752C3B"/>
    <w:rsid w:val="00753289"/>
    <w:rsid w:val="007533F0"/>
    <w:rsid w:val="00753834"/>
    <w:rsid w:val="00754187"/>
    <w:rsid w:val="00754A4C"/>
    <w:rsid w:val="00754A60"/>
    <w:rsid w:val="00754FBC"/>
    <w:rsid w:val="00755757"/>
    <w:rsid w:val="0075581E"/>
    <w:rsid w:val="007558D2"/>
    <w:rsid w:val="00756177"/>
    <w:rsid w:val="00756644"/>
    <w:rsid w:val="00756BE8"/>
    <w:rsid w:val="00756EB8"/>
    <w:rsid w:val="0075708E"/>
    <w:rsid w:val="00757854"/>
    <w:rsid w:val="00757918"/>
    <w:rsid w:val="007579FC"/>
    <w:rsid w:val="00757AD7"/>
    <w:rsid w:val="00760201"/>
    <w:rsid w:val="00760599"/>
    <w:rsid w:val="007605B2"/>
    <w:rsid w:val="007612DE"/>
    <w:rsid w:val="0076180C"/>
    <w:rsid w:val="0076209E"/>
    <w:rsid w:val="00762852"/>
    <w:rsid w:val="00762A2F"/>
    <w:rsid w:val="00762BE8"/>
    <w:rsid w:val="00763555"/>
    <w:rsid w:val="00763837"/>
    <w:rsid w:val="00764004"/>
    <w:rsid w:val="0076408A"/>
    <w:rsid w:val="007643D3"/>
    <w:rsid w:val="00764564"/>
    <w:rsid w:val="007647EF"/>
    <w:rsid w:val="00764930"/>
    <w:rsid w:val="00764B51"/>
    <w:rsid w:val="00764F5F"/>
    <w:rsid w:val="00765833"/>
    <w:rsid w:val="0076665E"/>
    <w:rsid w:val="00767484"/>
    <w:rsid w:val="00770153"/>
    <w:rsid w:val="00770865"/>
    <w:rsid w:val="007711E7"/>
    <w:rsid w:val="00771890"/>
    <w:rsid w:val="00771A9B"/>
    <w:rsid w:val="00771B27"/>
    <w:rsid w:val="00771F44"/>
    <w:rsid w:val="007722CD"/>
    <w:rsid w:val="00772D84"/>
    <w:rsid w:val="00772F15"/>
    <w:rsid w:val="00772F16"/>
    <w:rsid w:val="00772FA9"/>
    <w:rsid w:val="00773527"/>
    <w:rsid w:val="00773556"/>
    <w:rsid w:val="007736F5"/>
    <w:rsid w:val="007737E4"/>
    <w:rsid w:val="00773C80"/>
    <w:rsid w:val="00774595"/>
    <w:rsid w:val="00774865"/>
    <w:rsid w:val="00774F12"/>
    <w:rsid w:val="00775017"/>
    <w:rsid w:val="007754FC"/>
    <w:rsid w:val="0077708B"/>
    <w:rsid w:val="007770AF"/>
    <w:rsid w:val="007778B7"/>
    <w:rsid w:val="00777D41"/>
    <w:rsid w:val="007804EF"/>
    <w:rsid w:val="0078051C"/>
    <w:rsid w:val="00780D48"/>
    <w:rsid w:val="00780F30"/>
    <w:rsid w:val="007818B6"/>
    <w:rsid w:val="00781939"/>
    <w:rsid w:val="00781A49"/>
    <w:rsid w:val="007824A8"/>
    <w:rsid w:val="007825B4"/>
    <w:rsid w:val="007825F6"/>
    <w:rsid w:val="00782A65"/>
    <w:rsid w:val="0078403E"/>
    <w:rsid w:val="007843F4"/>
    <w:rsid w:val="00784937"/>
    <w:rsid w:val="00784CF7"/>
    <w:rsid w:val="00784D73"/>
    <w:rsid w:val="00784F3D"/>
    <w:rsid w:val="0078545B"/>
    <w:rsid w:val="00785DE6"/>
    <w:rsid w:val="007868FA"/>
    <w:rsid w:val="00786BAA"/>
    <w:rsid w:val="007873C1"/>
    <w:rsid w:val="007876F2"/>
    <w:rsid w:val="00787743"/>
    <w:rsid w:val="00787B1B"/>
    <w:rsid w:val="00787B52"/>
    <w:rsid w:val="00787D51"/>
    <w:rsid w:val="0079057F"/>
    <w:rsid w:val="00790C7D"/>
    <w:rsid w:val="00791641"/>
    <w:rsid w:val="00791C52"/>
    <w:rsid w:val="00791E8C"/>
    <w:rsid w:val="0079202D"/>
    <w:rsid w:val="00792A2D"/>
    <w:rsid w:val="00793037"/>
    <w:rsid w:val="00793C8A"/>
    <w:rsid w:val="00793E11"/>
    <w:rsid w:val="007942AA"/>
    <w:rsid w:val="0079557B"/>
    <w:rsid w:val="00795875"/>
    <w:rsid w:val="00795D9C"/>
    <w:rsid w:val="0079693D"/>
    <w:rsid w:val="00797085"/>
    <w:rsid w:val="00797963"/>
    <w:rsid w:val="00797CD5"/>
    <w:rsid w:val="007A0609"/>
    <w:rsid w:val="007A0663"/>
    <w:rsid w:val="007A0A92"/>
    <w:rsid w:val="007A11E0"/>
    <w:rsid w:val="007A13AD"/>
    <w:rsid w:val="007A1F35"/>
    <w:rsid w:val="007A2403"/>
    <w:rsid w:val="007A2624"/>
    <w:rsid w:val="007A28F3"/>
    <w:rsid w:val="007A37DB"/>
    <w:rsid w:val="007A38C0"/>
    <w:rsid w:val="007A51A9"/>
    <w:rsid w:val="007A52B6"/>
    <w:rsid w:val="007A5640"/>
    <w:rsid w:val="007A592A"/>
    <w:rsid w:val="007A5C33"/>
    <w:rsid w:val="007A6667"/>
    <w:rsid w:val="007A6A20"/>
    <w:rsid w:val="007A6B0F"/>
    <w:rsid w:val="007A6C34"/>
    <w:rsid w:val="007A6C7A"/>
    <w:rsid w:val="007A6F9E"/>
    <w:rsid w:val="007A718A"/>
    <w:rsid w:val="007A732B"/>
    <w:rsid w:val="007A7356"/>
    <w:rsid w:val="007B00C0"/>
    <w:rsid w:val="007B00D7"/>
    <w:rsid w:val="007B02AE"/>
    <w:rsid w:val="007B1005"/>
    <w:rsid w:val="007B1188"/>
    <w:rsid w:val="007B18DC"/>
    <w:rsid w:val="007B1CDA"/>
    <w:rsid w:val="007B207E"/>
    <w:rsid w:val="007B25A7"/>
    <w:rsid w:val="007B2674"/>
    <w:rsid w:val="007B3288"/>
    <w:rsid w:val="007B35D9"/>
    <w:rsid w:val="007B3D7C"/>
    <w:rsid w:val="007B3E3C"/>
    <w:rsid w:val="007B58D4"/>
    <w:rsid w:val="007B5B7A"/>
    <w:rsid w:val="007B5ECD"/>
    <w:rsid w:val="007B6680"/>
    <w:rsid w:val="007B68B6"/>
    <w:rsid w:val="007B731F"/>
    <w:rsid w:val="007B7ED2"/>
    <w:rsid w:val="007C11D9"/>
    <w:rsid w:val="007C2120"/>
    <w:rsid w:val="007C212F"/>
    <w:rsid w:val="007C23BD"/>
    <w:rsid w:val="007C24CF"/>
    <w:rsid w:val="007C2858"/>
    <w:rsid w:val="007C2E2B"/>
    <w:rsid w:val="007C30CA"/>
    <w:rsid w:val="007C3B49"/>
    <w:rsid w:val="007C3F62"/>
    <w:rsid w:val="007C45D3"/>
    <w:rsid w:val="007C4A35"/>
    <w:rsid w:val="007C4D1B"/>
    <w:rsid w:val="007C5021"/>
    <w:rsid w:val="007C644E"/>
    <w:rsid w:val="007C6544"/>
    <w:rsid w:val="007C6A12"/>
    <w:rsid w:val="007C6CD0"/>
    <w:rsid w:val="007C79A9"/>
    <w:rsid w:val="007D0F38"/>
    <w:rsid w:val="007D18D6"/>
    <w:rsid w:val="007D18E6"/>
    <w:rsid w:val="007D1B3D"/>
    <w:rsid w:val="007D23B8"/>
    <w:rsid w:val="007D23E1"/>
    <w:rsid w:val="007D29C8"/>
    <w:rsid w:val="007D2AD5"/>
    <w:rsid w:val="007D2BF7"/>
    <w:rsid w:val="007D3195"/>
    <w:rsid w:val="007D3C45"/>
    <w:rsid w:val="007D42D2"/>
    <w:rsid w:val="007D47B9"/>
    <w:rsid w:val="007D4D25"/>
    <w:rsid w:val="007D4E69"/>
    <w:rsid w:val="007D4F37"/>
    <w:rsid w:val="007D541F"/>
    <w:rsid w:val="007D5501"/>
    <w:rsid w:val="007D56CF"/>
    <w:rsid w:val="007D612D"/>
    <w:rsid w:val="007D618A"/>
    <w:rsid w:val="007D62B4"/>
    <w:rsid w:val="007D7E12"/>
    <w:rsid w:val="007E0285"/>
    <w:rsid w:val="007E050A"/>
    <w:rsid w:val="007E05BB"/>
    <w:rsid w:val="007E0F9C"/>
    <w:rsid w:val="007E10D3"/>
    <w:rsid w:val="007E1237"/>
    <w:rsid w:val="007E2237"/>
    <w:rsid w:val="007E2C9E"/>
    <w:rsid w:val="007E2D3D"/>
    <w:rsid w:val="007E30BE"/>
    <w:rsid w:val="007E326E"/>
    <w:rsid w:val="007E39DF"/>
    <w:rsid w:val="007E4ADD"/>
    <w:rsid w:val="007E6728"/>
    <w:rsid w:val="007E672D"/>
    <w:rsid w:val="007E6953"/>
    <w:rsid w:val="007E695A"/>
    <w:rsid w:val="007E6DB4"/>
    <w:rsid w:val="007E705A"/>
    <w:rsid w:val="007E7374"/>
    <w:rsid w:val="007E79BC"/>
    <w:rsid w:val="007E7A67"/>
    <w:rsid w:val="007E7F9B"/>
    <w:rsid w:val="007F007C"/>
    <w:rsid w:val="007F0147"/>
    <w:rsid w:val="007F01CD"/>
    <w:rsid w:val="007F02C1"/>
    <w:rsid w:val="007F0432"/>
    <w:rsid w:val="007F18C9"/>
    <w:rsid w:val="007F190C"/>
    <w:rsid w:val="007F1950"/>
    <w:rsid w:val="007F1A61"/>
    <w:rsid w:val="007F21E3"/>
    <w:rsid w:val="007F22A2"/>
    <w:rsid w:val="007F2350"/>
    <w:rsid w:val="007F240C"/>
    <w:rsid w:val="007F2C50"/>
    <w:rsid w:val="007F2CB6"/>
    <w:rsid w:val="007F32FB"/>
    <w:rsid w:val="007F373B"/>
    <w:rsid w:val="007F3866"/>
    <w:rsid w:val="007F3B8F"/>
    <w:rsid w:val="007F3D0B"/>
    <w:rsid w:val="007F3DC9"/>
    <w:rsid w:val="007F4201"/>
    <w:rsid w:val="007F44D7"/>
    <w:rsid w:val="007F4E4F"/>
    <w:rsid w:val="007F4EA8"/>
    <w:rsid w:val="007F536A"/>
    <w:rsid w:val="007F5652"/>
    <w:rsid w:val="007F5954"/>
    <w:rsid w:val="007F59D5"/>
    <w:rsid w:val="007F5EE4"/>
    <w:rsid w:val="007F6223"/>
    <w:rsid w:val="007F6812"/>
    <w:rsid w:val="007F687D"/>
    <w:rsid w:val="007F6E56"/>
    <w:rsid w:val="007F717A"/>
    <w:rsid w:val="007F7278"/>
    <w:rsid w:val="007F7DEC"/>
    <w:rsid w:val="0080005E"/>
    <w:rsid w:val="00800139"/>
    <w:rsid w:val="008002A7"/>
    <w:rsid w:val="00800400"/>
    <w:rsid w:val="008007C9"/>
    <w:rsid w:val="00801347"/>
    <w:rsid w:val="0080161E"/>
    <w:rsid w:val="00801722"/>
    <w:rsid w:val="00801CA7"/>
    <w:rsid w:val="00802216"/>
    <w:rsid w:val="008022BE"/>
    <w:rsid w:val="00802372"/>
    <w:rsid w:val="00802B9C"/>
    <w:rsid w:val="00802FA7"/>
    <w:rsid w:val="008034D9"/>
    <w:rsid w:val="008037C8"/>
    <w:rsid w:val="00803C98"/>
    <w:rsid w:val="00804135"/>
    <w:rsid w:val="0080414C"/>
    <w:rsid w:val="008046A4"/>
    <w:rsid w:val="00804E05"/>
    <w:rsid w:val="0080533A"/>
    <w:rsid w:val="00805F86"/>
    <w:rsid w:val="00806300"/>
    <w:rsid w:val="008063AA"/>
    <w:rsid w:val="00806734"/>
    <w:rsid w:val="00806B0A"/>
    <w:rsid w:val="00806CAD"/>
    <w:rsid w:val="00806D8C"/>
    <w:rsid w:val="00806F4E"/>
    <w:rsid w:val="00807CF8"/>
    <w:rsid w:val="00807D93"/>
    <w:rsid w:val="00807F3A"/>
    <w:rsid w:val="008106F3"/>
    <w:rsid w:val="00811526"/>
    <w:rsid w:val="00811A67"/>
    <w:rsid w:val="008121DC"/>
    <w:rsid w:val="00812AA2"/>
    <w:rsid w:val="00812AE4"/>
    <w:rsid w:val="00813250"/>
    <w:rsid w:val="0081349D"/>
    <w:rsid w:val="00813CD2"/>
    <w:rsid w:val="00814221"/>
    <w:rsid w:val="00814777"/>
    <w:rsid w:val="00814E4B"/>
    <w:rsid w:val="00814FD2"/>
    <w:rsid w:val="00815156"/>
    <w:rsid w:val="00815317"/>
    <w:rsid w:val="00816CCB"/>
    <w:rsid w:val="00816D09"/>
    <w:rsid w:val="00817713"/>
    <w:rsid w:val="00817C44"/>
    <w:rsid w:val="00817D93"/>
    <w:rsid w:val="00817DA7"/>
    <w:rsid w:val="00820AB8"/>
    <w:rsid w:val="00820B8A"/>
    <w:rsid w:val="00820C7F"/>
    <w:rsid w:val="00820E67"/>
    <w:rsid w:val="00821C0D"/>
    <w:rsid w:val="00822D5C"/>
    <w:rsid w:val="00823221"/>
    <w:rsid w:val="0082334E"/>
    <w:rsid w:val="00823601"/>
    <w:rsid w:val="00823D22"/>
    <w:rsid w:val="008261BD"/>
    <w:rsid w:val="008261D4"/>
    <w:rsid w:val="00826773"/>
    <w:rsid w:val="00826958"/>
    <w:rsid w:val="008275EE"/>
    <w:rsid w:val="00827844"/>
    <w:rsid w:val="008300E4"/>
    <w:rsid w:val="0083085B"/>
    <w:rsid w:val="00831048"/>
    <w:rsid w:val="008310E2"/>
    <w:rsid w:val="00831D50"/>
    <w:rsid w:val="008329B4"/>
    <w:rsid w:val="00832A94"/>
    <w:rsid w:val="008337B2"/>
    <w:rsid w:val="00834004"/>
    <w:rsid w:val="00834266"/>
    <w:rsid w:val="008344D3"/>
    <w:rsid w:val="008347D3"/>
    <w:rsid w:val="008356F4"/>
    <w:rsid w:val="00835A69"/>
    <w:rsid w:val="00835C91"/>
    <w:rsid w:val="008367E9"/>
    <w:rsid w:val="00837241"/>
    <w:rsid w:val="00837648"/>
    <w:rsid w:val="00837CDA"/>
    <w:rsid w:val="00840774"/>
    <w:rsid w:val="00841308"/>
    <w:rsid w:val="00841AE7"/>
    <w:rsid w:val="00841D8C"/>
    <w:rsid w:val="008420A4"/>
    <w:rsid w:val="00842565"/>
    <w:rsid w:val="00842594"/>
    <w:rsid w:val="00842C22"/>
    <w:rsid w:val="00842D5A"/>
    <w:rsid w:val="00843148"/>
    <w:rsid w:val="008438B9"/>
    <w:rsid w:val="00843B26"/>
    <w:rsid w:val="00843EC6"/>
    <w:rsid w:val="00843F7B"/>
    <w:rsid w:val="008445F3"/>
    <w:rsid w:val="00844A66"/>
    <w:rsid w:val="00844C90"/>
    <w:rsid w:val="00844D6D"/>
    <w:rsid w:val="00844E21"/>
    <w:rsid w:val="008450F0"/>
    <w:rsid w:val="008452F4"/>
    <w:rsid w:val="008453F4"/>
    <w:rsid w:val="008458D3"/>
    <w:rsid w:val="00845E1D"/>
    <w:rsid w:val="0084642E"/>
    <w:rsid w:val="008464DA"/>
    <w:rsid w:val="008466D7"/>
    <w:rsid w:val="00846DEB"/>
    <w:rsid w:val="00846FC0"/>
    <w:rsid w:val="0084707D"/>
    <w:rsid w:val="0084745F"/>
    <w:rsid w:val="00847522"/>
    <w:rsid w:val="0084765C"/>
    <w:rsid w:val="00847955"/>
    <w:rsid w:val="0085034E"/>
    <w:rsid w:val="008515BE"/>
    <w:rsid w:val="008516C1"/>
    <w:rsid w:val="0085189A"/>
    <w:rsid w:val="00852C73"/>
    <w:rsid w:val="00853EEA"/>
    <w:rsid w:val="008541A3"/>
    <w:rsid w:val="008541E4"/>
    <w:rsid w:val="00854A48"/>
    <w:rsid w:val="00854DB6"/>
    <w:rsid w:val="00854E6B"/>
    <w:rsid w:val="00854F6D"/>
    <w:rsid w:val="00855150"/>
    <w:rsid w:val="008552FE"/>
    <w:rsid w:val="00856220"/>
    <w:rsid w:val="0085629C"/>
    <w:rsid w:val="00857259"/>
    <w:rsid w:val="00857A28"/>
    <w:rsid w:val="00857CDF"/>
    <w:rsid w:val="00857F71"/>
    <w:rsid w:val="008600B2"/>
    <w:rsid w:val="00860224"/>
    <w:rsid w:val="008605FC"/>
    <w:rsid w:val="00860D79"/>
    <w:rsid w:val="0086105A"/>
    <w:rsid w:val="0086107F"/>
    <w:rsid w:val="008616F7"/>
    <w:rsid w:val="008619AE"/>
    <w:rsid w:val="00861D4A"/>
    <w:rsid w:val="00861F92"/>
    <w:rsid w:val="00862B5E"/>
    <w:rsid w:val="00862B76"/>
    <w:rsid w:val="008632ED"/>
    <w:rsid w:val="00864315"/>
    <w:rsid w:val="00864473"/>
    <w:rsid w:val="008650EC"/>
    <w:rsid w:val="008652D0"/>
    <w:rsid w:val="008656B2"/>
    <w:rsid w:val="00865757"/>
    <w:rsid w:val="0086596C"/>
    <w:rsid w:val="0086638F"/>
    <w:rsid w:val="00866574"/>
    <w:rsid w:val="00866ADA"/>
    <w:rsid w:val="00867381"/>
    <w:rsid w:val="008676F6"/>
    <w:rsid w:val="00867BA7"/>
    <w:rsid w:val="008707E2"/>
    <w:rsid w:val="00870910"/>
    <w:rsid w:val="00870E0D"/>
    <w:rsid w:val="00870E58"/>
    <w:rsid w:val="008711B5"/>
    <w:rsid w:val="008713CF"/>
    <w:rsid w:val="00871641"/>
    <w:rsid w:val="00871FB6"/>
    <w:rsid w:val="00872A3E"/>
    <w:rsid w:val="00872DF1"/>
    <w:rsid w:val="0087327A"/>
    <w:rsid w:val="00873484"/>
    <w:rsid w:val="00873489"/>
    <w:rsid w:val="00873663"/>
    <w:rsid w:val="0087406D"/>
    <w:rsid w:val="00874273"/>
    <w:rsid w:val="0087460E"/>
    <w:rsid w:val="00874E2F"/>
    <w:rsid w:val="00874E51"/>
    <w:rsid w:val="00874F35"/>
    <w:rsid w:val="00875098"/>
    <w:rsid w:val="00875D5E"/>
    <w:rsid w:val="00876298"/>
    <w:rsid w:val="00876380"/>
    <w:rsid w:val="00877348"/>
    <w:rsid w:val="00877BF5"/>
    <w:rsid w:val="008803DC"/>
    <w:rsid w:val="00880840"/>
    <w:rsid w:val="008811E6"/>
    <w:rsid w:val="008815C2"/>
    <w:rsid w:val="0088164F"/>
    <w:rsid w:val="00881783"/>
    <w:rsid w:val="00882603"/>
    <w:rsid w:val="00883574"/>
    <w:rsid w:val="00883630"/>
    <w:rsid w:val="00883A1D"/>
    <w:rsid w:val="00883ED3"/>
    <w:rsid w:val="008841B5"/>
    <w:rsid w:val="008841B7"/>
    <w:rsid w:val="008843DC"/>
    <w:rsid w:val="0088455F"/>
    <w:rsid w:val="00884580"/>
    <w:rsid w:val="0088462A"/>
    <w:rsid w:val="00884AD6"/>
    <w:rsid w:val="008858D0"/>
    <w:rsid w:val="008866DB"/>
    <w:rsid w:val="0088691A"/>
    <w:rsid w:val="00886C61"/>
    <w:rsid w:val="00886FAF"/>
    <w:rsid w:val="00887114"/>
    <w:rsid w:val="00887740"/>
    <w:rsid w:val="00890A8B"/>
    <w:rsid w:val="00891DA3"/>
    <w:rsid w:val="0089202A"/>
    <w:rsid w:val="00892F45"/>
    <w:rsid w:val="00893229"/>
    <w:rsid w:val="0089352B"/>
    <w:rsid w:val="008937BC"/>
    <w:rsid w:val="00893C85"/>
    <w:rsid w:val="008942CE"/>
    <w:rsid w:val="00894F8E"/>
    <w:rsid w:val="00895053"/>
    <w:rsid w:val="00895122"/>
    <w:rsid w:val="0089534C"/>
    <w:rsid w:val="00895F67"/>
    <w:rsid w:val="00896394"/>
    <w:rsid w:val="008965ED"/>
    <w:rsid w:val="0089681E"/>
    <w:rsid w:val="00896B06"/>
    <w:rsid w:val="00897011"/>
    <w:rsid w:val="008976AE"/>
    <w:rsid w:val="008A0030"/>
    <w:rsid w:val="008A0B41"/>
    <w:rsid w:val="008A1344"/>
    <w:rsid w:val="008A1349"/>
    <w:rsid w:val="008A1841"/>
    <w:rsid w:val="008A19AE"/>
    <w:rsid w:val="008A1A1D"/>
    <w:rsid w:val="008A2231"/>
    <w:rsid w:val="008A2238"/>
    <w:rsid w:val="008A23A5"/>
    <w:rsid w:val="008A26B8"/>
    <w:rsid w:val="008A2ACA"/>
    <w:rsid w:val="008A3134"/>
    <w:rsid w:val="008A32AF"/>
    <w:rsid w:val="008A3514"/>
    <w:rsid w:val="008A3C57"/>
    <w:rsid w:val="008A4063"/>
    <w:rsid w:val="008A4107"/>
    <w:rsid w:val="008A57F2"/>
    <w:rsid w:val="008A5AFB"/>
    <w:rsid w:val="008A76F7"/>
    <w:rsid w:val="008A7754"/>
    <w:rsid w:val="008A7A22"/>
    <w:rsid w:val="008A7CE2"/>
    <w:rsid w:val="008B07E2"/>
    <w:rsid w:val="008B175E"/>
    <w:rsid w:val="008B19DB"/>
    <w:rsid w:val="008B30BA"/>
    <w:rsid w:val="008B3411"/>
    <w:rsid w:val="008B361A"/>
    <w:rsid w:val="008B3BBB"/>
    <w:rsid w:val="008B3BCD"/>
    <w:rsid w:val="008B3FE4"/>
    <w:rsid w:val="008B4230"/>
    <w:rsid w:val="008B4C2E"/>
    <w:rsid w:val="008B712D"/>
    <w:rsid w:val="008B71F4"/>
    <w:rsid w:val="008B74DA"/>
    <w:rsid w:val="008C035D"/>
    <w:rsid w:val="008C060A"/>
    <w:rsid w:val="008C11BE"/>
    <w:rsid w:val="008C1B37"/>
    <w:rsid w:val="008C24FD"/>
    <w:rsid w:val="008C251F"/>
    <w:rsid w:val="008C268E"/>
    <w:rsid w:val="008C2778"/>
    <w:rsid w:val="008C2B66"/>
    <w:rsid w:val="008C2C3C"/>
    <w:rsid w:val="008C2E60"/>
    <w:rsid w:val="008C3057"/>
    <w:rsid w:val="008C3218"/>
    <w:rsid w:val="008C34FD"/>
    <w:rsid w:val="008C44E4"/>
    <w:rsid w:val="008C4C8B"/>
    <w:rsid w:val="008C52E9"/>
    <w:rsid w:val="008C5691"/>
    <w:rsid w:val="008C56B3"/>
    <w:rsid w:val="008C5AAD"/>
    <w:rsid w:val="008C5AFC"/>
    <w:rsid w:val="008C5D44"/>
    <w:rsid w:val="008C622D"/>
    <w:rsid w:val="008C6A9E"/>
    <w:rsid w:val="008C7079"/>
    <w:rsid w:val="008C738A"/>
    <w:rsid w:val="008C77A9"/>
    <w:rsid w:val="008C79F4"/>
    <w:rsid w:val="008D0511"/>
    <w:rsid w:val="008D0642"/>
    <w:rsid w:val="008D1719"/>
    <w:rsid w:val="008D1BEA"/>
    <w:rsid w:val="008D1CC7"/>
    <w:rsid w:val="008D2730"/>
    <w:rsid w:val="008D2AA0"/>
    <w:rsid w:val="008D2B77"/>
    <w:rsid w:val="008D3D68"/>
    <w:rsid w:val="008D452B"/>
    <w:rsid w:val="008D4892"/>
    <w:rsid w:val="008D4B5F"/>
    <w:rsid w:val="008D4C6E"/>
    <w:rsid w:val="008D4C93"/>
    <w:rsid w:val="008D4CAF"/>
    <w:rsid w:val="008D4FDB"/>
    <w:rsid w:val="008D5888"/>
    <w:rsid w:val="008D5F6D"/>
    <w:rsid w:val="008D6EEC"/>
    <w:rsid w:val="008D7801"/>
    <w:rsid w:val="008E07FD"/>
    <w:rsid w:val="008E1051"/>
    <w:rsid w:val="008E18BE"/>
    <w:rsid w:val="008E1B7B"/>
    <w:rsid w:val="008E1BAD"/>
    <w:rsid w:val="008E25EE"/>
    <w:rsid w:val="008E32CB"/>
    <w:rsid w:val="008E3482"/>
    <w:rsid w:val="008E3543"/>
    <w:rsid w:val="008E3C88"/>
    <w:rsid w:val="008E4495"/>
    <w:rsid w:val="008E4FC7"/>
    <w:rsid w:val="008E509E"/>
    <w:rsid w:val="008E5306"/>
    <w:rsid w:val="008E5434"/>
    <w:rsid w:val="008E5819"/>
    <w:rsid w:val="008E5A80"/>
    <w:rsid w:val="008E5B6A"/>
    <w:rsid w:val="008E6563"/>
    <w:rsid w:val="008E6788"/>
    <w:rsid w:val="008E71F6"/>
    <w:rsid w:val="008F073C"/>
    <w:rsid w:val="008F0938"/>
    <w:rsid w:val="008F1DEB"/>
    <w:rsid w:val="008F200C"/>
    <w:rsid w:val="008F219F"/>
    <w:rsid w:val="008F2229"/>
    <w:rsid w:val="008F2562"/>
    <w:rsid w:val="008F27A1"/>
    <w:rsid w:val="008F294C"/>
    <w:rsid w:val="008F2AD1"/>
    <w:rsid w:val="008F2CF3"/>
    <w:rsid w:val="008F33EC"/>
    <w:rsid w:val="008F3797"/>
    <w:rsid w:val="008F3BEC"/>
    <w:rsid w:val="008F3C5E"/>
    <w:rsid w:val="008F40DA"/>
    <w:rsid w:val="008F4B4F"/>
    <w:rsid w:val="008F4CEB"/>
    <w:rsid w:val="008F4D22"/>
    <w:rsid w:val="008F5A70"/>
    <w:rsid w:val="008F5DC7"/>
    <w:rsid w:val="008F6570"/>
    <w:rsid w:val="008F6BD9"/>
    <w:rsid w:val="008F7090"/>
    <w:rsid w:val="008F7288"/>
    <w:rsid w:val="008F73D4"/>
    <w:rsid w:val="008F7551"/>
    <w:rsid w:val="008F7727"/>
    <w:rsid w:val="008F7856"/>
    <w:rsid w:val="008F7A9D"/>
    <w:rsid w:val="0090027F"/>
    <w:rsid w:val="009005F9"/>
    <w:rsid w:val="00900687"/>
    <w:rsid w:val="00900897"/>
    <w:rsid w:val="0090097E"/>
    <w:rsid w:val="009009D7"/>
    <w:rsid w:val="00900A30"/>
    <w:rsid w:val="00900A8F"/>
    <w:rsid w:val="009012F3"/>
    <w:rsid w:val="00901BB6"/>
    <w:rsid w:val="00901BFE"/>
    <w:rsid w:val="00901F24"/>
    <w:rsid w:val="00901FDF"/>
    <w:rsid w:val="009020B5"/>
    <w:rsid w:val="00902617"/>
    <w:rsid w:val="0090283A"/>
    <w:rsid w:val="00902ED7"/>
    <w:rsid w:val="00903583"/>
    <w:rsid w:val="0090372C"/>
    <w:rsid w:val="00903EEB"/>
    <w:rsid w:val="009040B2"/>
    <w:rsid w:val="00904253"/>
    <w:rsid w:val="009042B2"/>
    <w:rsid w:val="00904347"/>
    <w:rsid w:val="0090539A"/>
    <w:rsid w:val="00905AF8"/>
    <w:rsid w:val="0090697B"/>
    <w:rsid w:val="00907C3F"/>
    <w:rsid w:val="00907ED6"/>
    <w:rsid w:val="00910233"/>
    <w:rsid w:val="0091025A"/>
    <w:rsid w:val="0091026F"/>
    <w:rsid w:val="00910453"/>
    <w:rsid w:val="009104D2"/>
    <w:rsid w:val="009109A2"/>
    <w:rsid w:val="00910F20"/>
    <w:rsid w:val="00911045"/>
    <w:rsid w:val="009113C3"/>
    <w:rsid w:val="00911A5C"/>
    <w:rsid w:val="00911BC7"/>
    <w:rsid w:val="00911DA3"/>
    <w:rsid w:val="009124C1"/>
    <w:rsid w:val="00912599"/>
    <w:rsid w:val="00912720"/>
    <w:rsid w:val="009129A7"/>
    <w:rsid w:val="00912AED"/>
    <w:rsid w:val="00912B3A"/>
    <w:rsid w:val="00912C9B"/>
    <w:rsid w:val="00912D28"/>
    <w:rsid w:val="00912F4F"/>
    <w:rsid w:val="009136E9"/>
    <w:rsid w:val="00913E41"/>
    <w:rsid w:val="00914481"/>
    <w:rsid w:val="0091596D"/>
    <w:rsid w:val="00915C7C"/>
    <w:rsid w:val="009161A2"/>
    <w:rsid w:val="00916B8E"/>
    <w:rsid w:val="00916D3C"/>
    <w:rsid w:val="00920FB6"/>
    <w:rsid w:val="00921348"/>
    <w:rsid w:val="0092154B"/>
    <w:rsid w:val="0092256F"/>
    <w:rsid w:val="009229CC"/>
    <w:rsid w:val="009231EB"/>
    <w:rsid w:val="00923C74"/>
    <w:rsid w:val="00923E34"/>
    <w:rsid w:val="00924244"/>
    <w:rsid w:val="009244B0"/>
    <w:rsid w:val="009251EA"/>
    <w:rsid w:val="0092520B"/>
    <w:rsid w:val="00925563"/>
    <w:rsid w:val="009258E1"/>
    <w:rsid w:val="00925D50"/>
    <w:rsid w:val="0092644A"/>
    <w:rsid w:val="00926D10"/>
    <w:rsid w:val="009275B5"/>
    <w:rsid w:val="00927617"/>
    <w:rsid w:val="009301F3"/>
    <w:rsid w:val="00930466"/>
    <w:rsid w:val="00930777"/>
    <w:rsid w:val="00930BA6"/>
    <w:rsid w:val="00930E5C"/>
    <w:rsid w:val="00930EFC"/>
    <w:rsid w:val="0093137D"/>
    <w:rsid w:val="0093138E"/>
    <w:rsid w:val="009315F9"/>
    <w:rsid w:val="00931613"/>
    <w:rsid w:val="00932009"/>
    <w:rsid w:val="009320ED"/>
    <w:rsid w:val="00932CF0"/>
    <w:rsid w:val="00932DEE"/>
    <w:rsid w:val="0093321A"/>
    <w:rsid w:val="0093343A"/>
    <w:rsid w:val="00933476"/>
    <w:rsid w:val="0093425E"/>
    <w:rsid w:val="009350D7"/>
    <w:rsid w:val="009353E3"/>
    <w:rsid w:val="009368D6"/>
    <w:rsid w:val="00936E7C"/>
    <w:rsid w:val="00937613"/>
    <w:rsid w:val="00937B81"/>
    <w:rsid w:val="009408E2"/>
    <w:rsid w:val="0094163E"/>
    <w:rsid w:val="00941994"/>
    <w:rsid w:val="00941E3A"/>
    <w:rsid w:val="00943711"/>
    <w:rsid w:val="00943971"/>
    <w:rsid w:val="00943CCB"/>
    <w:rsid w:val="0094427C"/>
    <w:rsid w:val="00944CDD"/>
    <w:rsid w:val="0094508F"/>
    <w:rsid w:val="00945143"/>
    <w:rsid w:val="00946470"/>
    <w:rsid w:val="00946532"/>
    <w:rsid w:val="009466C7"/>
    <w:rsid w:val="009467F9"/>
    <w:rsid w:val="009469AE"/>
    <w:rsid w:val="00946F00"/>
    <w:rsid w:val="00947109"/>
    <w:rsid w:val="00947237"/>
    <w:rsid w:val="009473B0"/>
    <w:rsid w:val="009476BA"/>
    <w:rsid w:val="00947930"/>
    <w:rsid w:val="0095000A"/>
    <w:rsid w:val="00950320"/>
    <w:rsid w:val="009505E2"/>
    <w:rsid w:val="00950940"/>
    <w:rsid w:val="00950B6D"/>
    <w:rsid w:val="00950F29"/>
    <w:rsid w:val="009513CD"/>
    <w:rsid w:val="009516AA"/>
    <w:rsid w:val="009519F1"/>
    <w:rsid w:val="00951B1B"/>
    <w:rsid w:val="009520C6"/>
    <w:rsid w:val="00952165"/>
    <w:rsid w:val="0095223C"/>
    <w:rsid w:val="00952C0B"/>
    <w:rsid w:val="00952D73"/>
    <w:rsid w:val="00952F06"/>
    <w:rsid w:val="00953125"/>
    <w:rsid w:val="0095327B"/>
    <w:rsid w:val="00953C60"/>
    <w:rsid w:val="0095442F"/>
    <w:rsid w:val="00954727"/>
    <w:rsid w:val="009558D9"/>
    <w:rsid w:val="00955960"/>
    <w:rsid w:val="00956414"/>
    <w:rsid w:val="00956847"/>
    <w:rsid w:val="00957057"/>
    <w:rsid w:val="0095753A"/>
    <w:rsid w:val="00957723"/>
    <w:rsid w:val="00960302"/>
    <w:rsid w:val="0096030B"/>
    <w:rsid w:val="00960542"/>
    <w:rsid w:val="00961740"/>
    <w:rsid w:val="00962220"/>
    <w:rsid w:val="009623AF"/>
    <w:rsid w:val="009629BC"/>
    <w:rsid w:val="009631DD"/>
    <w:rsid w:val="009637A9"/>
    <w:rsid w:val="009637FB"/>
    <w:rsid w:val="00963B3F"/>
    <w:rsid w:val="00964433"/>
    <w:rsid w:val="009646F5"/>
    <w:rsid w:val="009649FC"/>
    <w:rsid w:val="00964F51"/>
    <w:rsid w:val="009650A1"/>
    <w:rsid w:val="009657EA"/>
    <w:rsid w:val="00966AB6"/>
    <w:rsid w:val="00966D15"/>
    <w:rsid w:val="0096760C"/>
    <w:rsid w:val="00967B5D"/>
    <w:rsid w:val="00970784"/>
    <w:rsid w:val="00970C83"/>
    <w:rsid w:val="00970D47"/>
    <w:rsid w:val="00970E39"/>
    <w:rsid w:val="00971CC0"/>
    <w:rsid w:val="00971EF8"/>
    <w:rsid w:val="00971FEE"/>
    <w:rsid w:val="00972CAE"/>
    <w:rsid w:val="00972D7A"/>
    <w:rsid w:val="00973800"/>
    <w:rsid w:val="00973A04"/>
    <w:rsid w:val="00973DCA"/>
    <w:rsid w:val="00973F62"/>
    <w:rsid w:val="009740A2"/>
    <w:rsid w:val="009745AA"/>
    <w:rsid w:val="009745C4"/>
    <w:rsid w:val="009751FB"/>
    <w:rsid w:val="0097568F"/>
    <w:rsid w:val="00975690"/>
    <w:rsid w:val="00975E7E"/>
    <w:rsid w:val="0097600D"/>
    <w:rsid w:val="0097641C"/>
    <w:rsid w:val="00976427"/>
    <w:rsid w:val="00976604"/>
    <w:rsid w:val="00976813"/>
    <w:rsid w:val="00976C46"/>
    <w:rsid w:val="00976ED9"/>
    <w:rsid w:val="009771EA"/>
    <w:rsid w:val="0097721E"/>
    <w:rsid w:val="0097749D"/>
    <w:rsid w:val="009800E8"/>
    <w:rsid w:val="00980667"/>
    <w:rsid w:val="00980F7D"/>
    <w:rsid w:val="00981018"/>
    <w:rsid w:val="00981426"/>
    <w:rsid w:val="009816CE"/>
    <w:rsid w:val="00982019"/>
    <w:rsid w:val="009827A2"/>
    <w:rsid w:val="009829F7"/>
    <w:rsid w:val="00982EEC"/>
    <w:rsid w:val="009831B6"/>
    <w:rsid w:val="0098383E"/>
    <w:rsid w:val="00983941"/>
    <w:rsid w:val="00983C20"/>
    <w:rsid w:val="00984287"/>
    <w:rsid w:val="0098465D"/>
    <w:rsid w:val="00984C2C"/>
    <w:rsid w:val="00984F5D"/>
    <w:rsid w:val="009851F5"/>
    <w:rsid w:val="009852A6"/>
    <w:rsid w:val="00985502"/>
    <w:rsid w:val="009856B6"/>
    <w:rsid w:val="009858D4"/>
    <w:rsid w:val="00985A9A"/>
    <w:rsid w:val="0098605E"/>
    <w:rsid w:val="009860C1"/>
    <w:rsid w:val="00986ECD"/>
    <w:rsid w:val="00986EE2"/>
    <w:rsid w:val="00987218"/>
    <w:rsid w:val="009872B2"/>
    <w:rsid w:val="009874D4"/>
    <w:rsid w:val="00987AF8"/>
    <w:rsid w:val="00987BAD"/>
    <w:rsid w:val="00987EC5"/>
    <w:rsid w:val="009900B5"/>
    <w:rsid w:val="009902C6"/>
    <w:rsid w:val="009906CE"/>
    <w:rsid w:val="00991291"/>
    <w:rsid w:val="009917C4"/>
    <w:rsid w:val="009920F1"/>
    <w:rsid w:val="009921E4"/>
    <w:rsid w:val="00992853"/>
    <w:rsid w:val="0099451D"/>
    <w:rsid w:val="0099459F"/>
    <w:rsid w:val="00994D96"/>
    <w:rsid w:val="00994E86"/>
    <w:rsid w:val="00995A2B"/>
    <w:rsid w:val="00996381"/>
    <w:rsid w:val="00996C3A"/>
    <w:rsid w:val="0099709E"/>
    <w:rsid w:val="0099737C"/>
    <w:rsid w:val="009978F5"/>
    <w:rsid w:val="00997AA2"/>
    <w:rsid w:val="009A0508"/>
    <w:rsid w:val="009A0DFC"/>
    <w:rsid w:val="009A0E2D"/>
    <w:rsid w:val="009A12BC"/>
    <w:rsid w:val="009A1343"/>
    <w:rsid w:val="009A1395"/>
    <w:rsid w:val="009A15FA"/>
    <w:rsid w:val="009A1D0E"/>
    <w:rsid w:val="009A232E"/>
    <w:rsid w:val="009A2408"/>
    <w:rsid w:val="009A25F0"/>
    <w:rsid w:val="009A2B62"/>
    <w:rsid w:val="009A2D90"/>
    <w:rsid w:val="009A37E3"/>
    <w:rsid w:val="009A504C"/>
    <w:rsid w:val="009A5342"/>
    <w:rsid w:val="009A5ABE"/>
    <w:rsid w:val="009A723C"/>
    <w:rsid w:val="009A7A99"/>
    <w:rsid w:val="009B127B"/>
    <w:rsid w:val="009B19DE"/>
    <w:rsid w:val="009B1ECD"/>
    <w:rsid w:val="009B2CEF"/>
    <w:rsid w:val="009B30F5"/>
    <w:rsid w:val="009B3E05"/>
    <w:rsid w:val="009B42E0"/>
    <w:rsid w:val="009B4605"/>
    <w:rsid w:val="009B469D"/>
    <w:rsid w:val="009B46CD"/>
    <w:rsid w:val="009B47FF"/>
    <w:rsid w:val="009B5544"/>
    <w:rsid w:val="009B5B61"/>
    <w:rsid w:val="009B6646"/>
    <w:rsid w:val="009B6C4E"/>
    <w:rsid w:val="009B6FE6"/>
    <w:rsid w:val="009B73FE"/>
    <w:rsid w:val="009B7A48"/>
    <w:rsid w:val="009B7C90"/>
    <w:rsid w:val="009B7D57"/>
    <w:rsid w:val="009C05FF"/>
    <w:rsid w:val="009C0772"/>
    <w:rsid w:val="009C0864"/>
    <w:rsid w:val="009C0C8B"/>
    <w:rsid w:val="009C1236"/>
    <w:rsid w:val="009C1308"/>
    <w:rsid w:val="009C1A8B"/>
    <w:rsid w:val="009C1C92"/>
    <w:rsid w:val="009C218A"/>
    <w:rsid w:val="009C2348"/>
    <w:rsid w:val="009C29AD"/>
    <w:rsid w:val="009C3244"/>
    <w:rsid w:val="009C3752"/>
    <w:rsid w:val="009C4EFF"/>
    <w:rsid w:val="009C50BA"/>
    <w:rsid w:val="009C61EB"/>
    <w:rsid w:val="009C681D"/>
    <w:rsid w:val="009C7749"/>
    <w:rsid w:val="009C7D50"/>
    <w:rsid w:val="009C7D82"/>
    <w:rsid w:val="009D0193"/>
    <w:rsid w:val="009D05E9"/>
    <w:rsid w:val="009D0E80"/>
    <w:rsid w:val="009D14FA"/>
    <w:rsid w:val="009D1BB9"/>
    <w:rsid w:val="009D1C58"/>
    <w:rsid w:val="009D1CF3"/>
    <w:rsid w:val="009D1E9E"/>
    <w:rsid w:val="009D1FC5"/>
    <w:rsid w:val="009D25D8"/>
    <w:rsid w:val="009D2BFE"/>
    <w:rsid w:val="009D2DA8"/>
    <w:rsid w:val="009D2DD6"/>
    <w:rsid w:val="009D30D2"/>
    <w:rsid w:val="009D3526"/>
    <w:rsid w:val="009D3677"/>
    <w:rsid w:val="009D3856"/>
    <w:rsid w:val="009D4125"/>
    <w:rsid w:val="009D4194"/>
    <w:rsid w:val="009D4995"/>
    <w:rsid w:val="009D4CF4"/>
    <w:rsid w:val="009D4E53"/>
    <w:rsid w:val="009D54A5"/>
    <w:rsid w:val="009D5BCB"/>
    <w:rsid w:val="009D61AD"/>
    <w:rsid w:val="009D63A5"/>
    <w:rsid w:val="009D6E45"/>
    <w:rsid w:val="009D70C5"/>
    <w:rsid w:val="009D7354"/>
    <w:rsid w:val="009D796A"/>
    <w:rsid w:val="009D79BF"/>
    <w:rsid w:val="009D7A8D"/>
    <w:rsid w:val="009D7C3C"/>
    <w:rsid w:val="009E0685"/>
    <w:rsid w:val="009E105B"/>
    <w:rsid w:val="009E14DD"/>
    <w:rsid w:val="009E18D4"/>
    <w:rsid w:val="009E242F"/>
    <w:rsid w:val="009E28D9"/>
    <w:rsid w:val="009E31D4"/>
    <w:rsid w:val="009E3572"/>
    <w:rsid w:val="009E36F1"/>
    <w:rsid w:val="009E3936"/>
    <w:rsid w:val="009E3E3E"/>
    <w:rsid w:val="009E4363"/>
    <w:rsid w:val="009E50D7"/>
    <w:rsid w:val="009E51F8"/>
    <w:rsid w:val="009E62FB"/>
    <w:rsid w:val="009E66E3"/>
    <w:rsid w:val="009E68A3"/>
    <w:rsid w:val="009E6C6D"/>
    <w:rsid w:val="009E6DE4"/>
    <w:rsid w:val="009E729B"/>
    <w:rsid w:val="009E791C"/>
    <w:rsid w:val="009E7A1F"/>
    <w:rsid w:val="009F012E"/>
    <w:rsid w:val="009F03FC"/>
    <w:rsid w:val="009F0665"/>
    <w:rsid w:val="009F09AA"/>
    <w:rsid w:val="009F09F3"/>
    <w:rsid w:val="009F1173"/>
    <w:rsid w:val="009F1582"/>
    <w:rsid w:val="009F19FB"/>
    <w:rsid w:val="009F1B0D"/>
    <w:rsid w:val="009F1D96"/>
    <w:rsid w:val="009F2CDE"/>
    <w:rsid w:val="009F2E0F"/>
    <w:rsid w:val="009F305F"/>
    <w:rsid w:val="009F30C7"/>
    <w:rsid w:val="009F31A7"/>
    <w:rsid w:val="009F3679"/>
    <w:rsid w:val="009F39F9"/>
    <w:rsid w:val="009F3ACF"/>
    <w:rsid w:val="009F4C8A"/>
    <w:rsid w:val="009F539B"/>
    <w:rsid w:val="009F606A"/>
    <w:rsid w:val="009F639C"/>
    <w:rsid w:val="009F65A8"/>
    <w:rsid w:val="009F6F0B"/>
    <w:rsid w:val="009F6F38"/>
    <w:rsid w:val="009F6F47"/>
    <w:rsid w:val="009F71F9"/>
    <w:rsid w:val="009F7433"/>
    <w:rsid w:val="009F76A2"/>
    <w:rsid w:val="009F792A"/>
    <w:rsid w:val="009F7DE7"/>
    <w:rsid w:val="00A0048B"/>
    <w:rsid w:val="00A007AC"/>
    <w:rsid w:val="00A00853"/>
    <w:rsid w:val="00A00C6E"/>
    <w:rsid w:val="00A0163B"/>
    <w:rsid w:val="00A01CFB"/>
    <w:rsid w:val="00A022C2"/>
    <w:rsid w:val="00A0231A"/>
    <w:rsid w:val="00A02791"/>
    <w:rsid w:val="00A027E3"/>
    <w:rsid w:val="00A02E8E"/>
    <w:rsid w:val="00A0324F"/>
    <w:rsid w:val="00A03695"/>
    <w:rsid w:val="00A03DC5"/>
    <w:rsid w:val="00A03DF9"/>
    <w:rsid w:val="00A053D6"/>
    <w:rsid w:val="00A054B0"/>
    <w:rsid w:val="00A054EA"/>
    <w:rsid w:val="00A063BA"/>
    <w:rsid w:val="00A064FD"/>
    <w:rsid w:val="00A074B4"/>
    <w:rsid w:val="00A10551"/>
    <w:rsid w:val="00A106B9"/>
    <w:rsid w:val="00A10A2B"/>
    <w:rsid w:val="00A10AA8"/>
    <w:rsid w:val="00A10B6B"/>
    <w:rsid w:val="00A11AAD"/>
    <w:rsid w:val="00A1279B"/>
    <w:rsid w:val="00A129AC"/>
    <w:rsid w:val="00A132DD"/>
    <w:rsid w:val="00A136CB"/>
    <w:rsid w:val="00A13C01"/>
    <w:rsid w:val="00A13EEA"/>
    <w:rsid w:val="00A14375"/>
    <w:rsid w:val="00A146AF"/>
    <w:rsid w:val="00A149E0"/>
    <w:rsid w:val="00A14FB3"/>
    <w:rsid w:val="00A1500E"/>
    <w:rsid w:val="00A15208"/>
    <w:rsid w:val="00A152B8"/>
    <w:rsid w:val="00A15A2D"/>
    <w:rsid w:val="00A15BEF"/>
    <w:rsid w:val="00A15CFF"/>
    <w:rsid w:val="00A16B1F"/>
    <w:rsid w:val="00A172A6"/>
    <w:rsid w:val="00A17863"/>
    <w:rsid w:val="00A17FE3"/>
    <w:rsid w:val="00A20257"/>
    <w:rsid w:val="00A208E9"/>
    <w:rsid w:val="00A20E6D"/>
    <w:rsid w:val="00A2190D"/>
    <w:rsid w:val="00A21D0B"/>
    <w:rsid w:val="00A22403"/>
    <w:rsid w:val="00A228F2"/>
    <w:rsid w:val="00A22BA5"/>
    <w:rsid w:val="00A23BB2"/>
    <w:rsid w:val="00A2406B"/>
    <w:rsid w:val="00A244DB"/>
    <w:rsid w:val="00A24CC1"/>
    <w:rsid w:val="00A254BE"/>
    <w:rsid w:val="00A25D09"/>
    <w:rsid w:val="00A25E98"/>
    <w:rsid w:val="00A2614B"/>
    <w:rsid w:val="00A261C2"/>
    <w:rsid w:val="00A263FF"/>
    <w:rsid w:val="00A267B7"/>
    <w:rsid w:val="00A26A32"/>
    <w:rsid w:val="00A26B91"/>
    <w:rsid w:val="00A26C11"/>
    <w:rsid w:val="00A26D13"/>
    <w:rsid w:val="00A27364"/>
    <w:rsid w:val="00A27FC8"/>
    <w:rsid w:val="00A30240"/>
    <w:rsid w:val="00A30507"/>
    <w:rsid w:val="00A308BA"/>
    <w:rsid w:val="00A30ED6"/>
    <w:rsid w:val="00A31105"/>
    <w:rsid w:val="00A3280D"/>
    <w:rsid w:val="00A32AA9"/>
    <w:rsid w:val="00A32EDE"/>
    <w:rsid w:val="00A33BB3"/>
    <w:rsid w:val="00A344D0"/>
    <w:rsid w:val="00A345E4"/>
    <w:rsid w:val="00A34AC2"/>
    <w:rsid w:val="00A34E43"/>
    <w:rsid w:val="00A34E7A"/>
    <w:rsid w:val="00A35FCC"/>
    <w:rsid w:val="00A364BF"/>
    <w:rsid w:val="00A36648"/>
    <w:rsid w:val="00A36F5F"/>
    <w:rsid w:val="00A37568"/>
    <w:rsid w:val="00A37B74"/>
    <w:rsid w:val="00A401D7"/>
    <w:rsid w:val="00A406C9"/>
    <w:rsid w:val="00A4113A"/>
    <w:rsid w:val="00A423C1"/>
    <w:rsid w:val="00A431AA"/>
    <w:rsid w:val="00A43607"/>
    <w:rsid w:val="00A4451C"/>
    <w:rsid w:val="00A44680"/>
    <w:rsid w:val="00A44B39"/>
    <w:rsid w:val="00A4504A"/>
    <w:rsid w:val="00A4564A"/>
    <w:rsid w:val="00A458AE"/>
    <w:rsid w:val="00A45B3E"/>
    <w:rsid w:val="00A466EE"/>
    <w:rsid w:val="00A4698D"/>
    <w:rsid w:val="00A46A24"/>
    <w:rsid w:val="00A474FE"/>
    <w:rsid w:val="00A506D2"/>
    <w:rsid w:val="00A508EA"/>
    <w:rsid w:val="00A512C4"/>
    <w:rsid w:val="00A52D3E"/>
    <w:rsid w:val="00A53386"/>
    <w:rsid w:val="00A535BF"/>
    <w:rsid w:val="00A53C25"/>
    <w:rsid w:val="00A540C2"/>
    <w:rsid w:val="00A54936"/>
    <w:rsid w:val="00A54955"/>
    <w:rsid w:val="00A54F32"/>
    <w:rsid w:val="00A55138"/>
    <w:rsid w:val="00A55464"/>
    <w:rsid w:val="00A556C1"/>
    <w:rsid w:val="00A55B13"/>
    <w:rsid w:val="00A56170"/>
    <w:rsid w:val="00A563ED"/>
    <w:rsid w:val="00A5666D"/>
    <w:rsid w:val="00A56A32"/>
    <w:rsid w:val="00A56CDD"/>
    <w:rsid w:val="00A57572"/>
    <w:rsid w:val="00A57AF2"/>
    <w:rsid w:val="00A60347"/>
    <w:rsid w:val="00A604AD"/>
    <w:rsid w:val="00A60B8E"/>
    <w:rsid w:val="00A61225"/>
    <w:rsid w:val="00A6276B"/>
    <w:rsid w:val="00A62E49"/>
    <w:rsid w:val="00A6305A"/>
    <w:rsid w:val="00A634B7"/>
    <w:rsid w:val="00A63772"/>
    <w:rsid w:val="00A639A5"/>
    <w:rsid w:val="00A63F3A"/>
    <w:rsid w:val="00A64132"/>
    <w:rsid w:val="00A6415D"/>
    <w:rsid w:val="00A64822"/>
    <w:rsid w:val="00A64B7D"/>
    <w:rsid w:val="00A6556A"/>
    <w:rsid w:val="00A667A6"/>
    <w:rsid w:val="00A66A6B"/>
    <w:rsid w:val="00A66BE8"/>
    <w:rsid w:val="00A6783E"/>
    <w:rsid w:val="00A67872"/>
    <w:rsid w:val="00A678E7"/>
    <w:rsid w:val="00A678F6"/>
    <w:rsid w:val="00A67D5F"/>
    <w:rsid w:val="00A70152"/>
    <w:rsid w:val="00A7033C"/>
    <w:rsid w:val="00A70433"/>
    <w:rsid w:val="00A705C8"/>
    <w:rsid w:val="00A70AF0"/>
    <w:rsid w:val="00A70E3A"/>
    <w:rsid w:val="00A71097"/>
    <w:rsid w:val="00A71EAF"/>
    <w:rsid w:val="00A72865"/>
    <w:rsid w:val="00A73079"/>
    <w:rsid w:val="00A73425"/>
    <w:rsid w:val="00A7354D"/>
    <w:rsid w:val="00A73776"/>
    <w:rsid w:val="00A73DAD"/>
    <w:rsid w:val="00A745AB"/>
    <w:rsid w:val="00A74B19"/>
    <w:rsid w:val="00A74E77"/>
    <w:rsid w:val="00A75109"/>
    <w:rsid w:val="00A75161"/>
    <w:rsid w:val="00A7587C"/>
    <w:rsid w:val="00A75A32"/>
    <w:rsid w:val="00A763C2"/>
    <w:rsid w:val="00A764C0"/>
    <w:rsid w:val="00A76887"/>
    <w:rsid w:val="00A76EF0"/>
    <w:rsid w:val="00A77A15"/>
    <w:rsid w:val="00A77DA8"/>
    <w:rsid w:val="00A8040C"/>
    <w:rsid w:val="00A805DB"/>
    <w:rsid w:val="00A80843"/>
    <w:rsid w:val="00A80C24"/>
    <w:rsid w:val="00A81303"/>
    <w:rsid w:val="00A81366"/>
    <w:rsid w:val="00A81714"/>
    <w:rsid w:val="00A824A5"/>
    <w:rsid w:val="00A82A78"/>
    <w:rsid w:val="00A836C2"/>
    <w:rsid w:val="00A836FA"/>
    <w:rsid w:val="00A84218"/>
    <w:rsid w:val="00A84663"/>
    <w:rsid w:val="00A84B58"/>
    <w:rsid w:val="00A85409"/>
    <w:rsid w:val="00A85BE1"/>
    <w:rsid w:val="00A85C9C"/>
    <w:rsid w:val="00A860B1"/>
    <w:rsid w:val="00A8672B"/>
    <w:rsid w:val="00A877D3"/>
    <w:rsid w:val="00A87B56"/>
    <w:rsid w:val="00A87F95"/>
    <w:rsid w:val="00A90C3C"/>
    <w:rsid w:val="00A90E17"/>
    <w:rsid w:val="00A912AD"/>
    <w:rsid w:val="00A91473"/>
    <w:rsid w:val="00A91876"/>
    <w:rsid w:val="00A919F6"/>
    <w:rsid w:val="00A91B3F"/>
    <w:rsid w:val="00A92CB3"/>
    <w:rsid w:val="00A92CFC"/>
    <w:rsid w:val="00A9339B"/>
    <w:rsid w:val="00A93C7A"/>
    <w:rsid w:val="00A93E94"/>
    <w:rsid w:val="00A941B8"/>
    <w:rsid w:val="00A94376"/>
    <w:rsid w:val="00A94A5E"/>
    <w:rsid w:val="00A95024"/>
    <w:rsid w:val="00A95BAA"/>
    <w:rsid w:val="00A95DFC"/>
    <w:rsid w:val="00A95F9F"/>
    <w:rsid w:val="00A9607A"/>
    <w:rsid w:val="00A96A8C"/>
    <w:rsid w:val="00A96B15"/>
    <w:rsid w:val="00A96DB4"/>
    <w:rsid w:val="00A96DF4"/>
    <w:rsid w:val="00A96FC4"/>
    <w:rsid w:val="00A974A4"/>
    <w:rsid w:val="00A97849"/>
    <w:rsid w:val="00AA035D"/>
    <w:rsid w:val="00AA038A"/>
    <w:rsid w:val="00AA087C"/>
    <w:rsid w:val="00AA0E55"/>
    <w:rsid w:val="00AA1021"/>
    <w:rsid w:val="00AA126B"/>
    <w:rsid w:val="00AA155A"/>
    <w:rsid w:val="00AA1613"/>
    <w:rsid w:val="00AA1D00"/>
    <w:rsid w:val="00AA2359"/>
    <w:rsid w:val="00AA23E5"/>
    <w:rsid w:val="00AA26ED"/>
    <w:rsid w:val="00AA29EB"/>
    <w:rsid w:val="00AA2B3E"/>
    <w:rsid w:val="00AA3077"/>
    <w:rsid w:val="00AA34AA"/>
    <w:rsid w:val="00AA389A"/>
    <w:rsid w:val="00AA4030"/>
    <w:rsid w:val="00AA44BB"/>
    <w:rsid w:val="00AA466A"/>
    <w:rsid w:val="00AA490C"/>
    <w:rsid w:val="00AA5126"/>
    <w:rsid w:val="00AA5353"/>
    <w:rsid w:val="00AA5651"/>
    <w:rsid w:val="00AA5A3A"/>
    <w:rsid w:val="00AA5AB1"/>
    <w:rsid w:val="00AA5C49"/>
    <w:rsid w:val="00AA5CD6"/>
    <w:rsid w:val="00AA5DFD"/>
    <w:rsid w:val="00AA5E3B"/>
    <w:rsid w:val="00AA6B93"/>
    <w:rsid w:val="00AA6D11"/>
    <w:rsid w:val="00AA73E8"/>
    <w:rsid w:val="00AB13D2"/>
    <w:rsid w:val="00AB14C7"/>
    <w:rsid w:val="00AB15D2"/>
    <w:rsid w:val="00AB1B7C"/>
    <w:rsid w:val="00AB1C3B"/>
    <w:rsid w:val="00AB2784"/>
    <w:rsid w:val="00AB27A9"/>
    <w:rsid w:val="00AB283E"/>
    <w:rsid w:val="00AB2E99"/>
    <w:rsid w:val="00AB2F43"/>
    <w:rsid w:val="00AB3389"/>
    <w:rsid w:val="00AB38B5"/>
    <w:rsid w:val="00AB3D09"/>
    <w:rsid w:val="00AB49CE"/>
    <w:rsid w:val="00AB4D2A"/>
    <w:rsid w:val="00AB4EC4"/>
    <w:rsid w:val="00AB5728"/>
    <w:rsid w:val="00AB580B"/>
    <w:rsid w:val="00AB5AE8"/>
    <w:rsid w:val="00AB64F1"/>
    <w:rsid w:val="00AB6BF9"/>
    <w:rsid w:val="00AB6F5D"/>
    <w:rsid w:val="00AB6FD7"/>
    <w:rsid w:val="00AB6FE9"/>
    <w:rsid w:val="00AB7511"/>
    <w:rsid w:val="00AB76EE"/>
    <w:rsid w:val="00AB7A5B"/>
    <w:rsid w:val="00AB7E9B"/>
    <w:rsid w:val="00AC1217"/>
    <w:rsid w:val="00AC12E9"/>
    <w:rsid w:val="00AC1E87"/>
    <w:rsid w:val="00AC1F6E"/>
    <w:rsid w:val="00AC2232"/>
    <w:rsid w:val="00AC22F3"/>
    <w:rsid w:val="00AC24DA"/>
    <w:rsid w:val="00AC2532"/>
    <w:rsid w:val="00AC289A"/>
    <w:rsid w:val="00AC2C5C"/>
    <w:rsid w:val="00AC304A"/>
    <w:rsid w:val="00AC35DE"/>
    <w:rsid w:val="00AC3636"/>
    <w:rsid w:val="00AC3976"/>
    <w:rsid w:val="00AC3C1D"/>
    <w:rsid w:val="00AC3E1F"/>
    <w:rsid w:val="00AC40BD"/>
    <w:rsid w:val="00AC4BC0"/>
    <w:rsid w:val="00AC4C85"/>
    <w:rsid w:val="00AC5153"/>
    <w:rsid w:val="00AC53D7"/>
    <w:rsid w:val="00AC5630"/>
    <w:rsid w:val="00AC6733"/>
    <w:rsid w:val="00AC686B"/>
    <w:rsid w:val="00AC7229"/>
    <w:rsid w:val="00AC734D"/>
    <w:rsid w:val="00AD1112"/>
    <w:rsid w:val="00AD15F2"/>
    <w:rsid w:val="00AD2051"/>
    <w:rsid w:val="00AD267B"/>
    <w:rsid w:val="00AD2B1A"/>
    <w:rsid w:val="00AD3928"/>
    <w:rsid w:val="00AD3E77"/>
    <w:rsid w:val="00AD3FC7"/>
    <w:rsid w:val="00AD4180"/>
    <w:rsid w:val="00AD462B"/>
    <w:rsid w:val="00AD4CFF"/>
    <w:rsid w:val="00AD4DAA"/>
    <w:rsid w:val="00AD5054"/>
    <w:rsid w:val="00AD574C"/>
    <w:rsid w:val="00AD595F"/>
    <w:rsid w:val="00AD5ECE"/>
    <w:rsid w:val="00AD6312"/>
    <w:rsid w:val="00AD6649"/>
    <w:rsid w:val="00AD7095"/>
    <w:rsid w:val="00AD7A9F"/>
    <w:rsid w:val="00AE0410"/>
    <w:rsid w:val="00AE0D82"/>
    <w:rsid w:val="00AE0DFE"/>
    <w:rsid w:val="00AE1216"/>
    <w:rsid w:val="00AE1590"/>
    <w:rsid w:val="00AE15CB"/>
    <w:rsid w:val="00AE1859"/>
    <w:rsid w:val="00AE24FD"/>
    <w:rsid w:val="00AE35DB"/>
    <w:rsid w:val="00AE386F"/>
    <w:rsid w:val="00AE493B"/>
    <w:rsid w:val="00AE4D2A"/>
    <w:rsid w:val="00AE4E44"/>
    <w:rsid w:val="00AE512C"/>
    <w:rsid w:val="00AE528B"/>
    <w:rsid w:val="00AE53EA"/>
    <w:rsid w:val="00AE5F78"/>
    <w:rsid w:val="00AE63A9"/>
    <w:rsid w:val="00AE66BD"/>
    <w:rsid w:val="00AE6F61"/>
    <w:rsid w:val="00AE707A"/>
    <w:rsid w:val="00AE73D8"/>
    <w:rsid w:val="00AE7B50"/>
    <w:rsid w:val="00AE7E36"/>
    <w:rsid w:val="00AE7FB7"/>
    <w:rsid w:val="00AF0B50"/>
    <w:rsid w:val="00AF13A2"/>
    <w:rsid w:val="00AF1769"/>
    <w:rsid w:val="00AF186A"/>
    <w:rsid w:val="00AF18B9"/>
    <w:rsid w:val="00AF1C26"/>
    <w:rsid w:val="00AF225C"/>
    <w:rsid w:val="00AF2443"/>
    <w:rsid w:val="00AF2474"/>
    <w:rsid w:val="00AF25E6"/>
    <w:rsid w:val="00AF2816"/>
    <w:rsid w:val="00AF29C6"/>
    <w:rsid w:val="00AF2C1A"/>
    <w:rsid w:val="00AF36AA"/>
    <w:rsid w:val="00AF3A90"/>
    <w:rsid w:val="00AF3E66"/>
    <w:rsid w:val="00AF4E22"/>
    <w:rsid w:val="00AF5B31"/>
    <w:rsid w:val="00AF5EDF"/>
    <w:rsid w:val="00AF618B"/>
    <w:rsid w:val="00AF64FD"/>
    <w:rsid w:val="00AF7796"/>
    <w:rsid w:val="00AF790D"/>
    <w:rsid w:val="00AF7C55"/>
    <w:rsid w:val="00B000BE"/>
    <w:rsid w:val="00B00545"/>
    <w:rsid w:val="00B00E7A"/>
    <w:rsid w:val="00B01774"/>
    <w:rsid w:val="00B017D8"/>
    <w:rsid w:val="00B019AC"/>
    <w:rsid w:val="00B01A84"/>
    <w:rsid w:val="00B01C1C"/>
    <w:rsid w:val="00B01C25"/>
    <w:rsid w:val="00B01D61"/>
    <w:rsid w:val="00B01DB0"/>
    <w:rsid w:val="00B01F42"/>
    <w:rsid w:val="00B02439"/>
    <w:rsid w:val="00B0281F"/>
    <w:rsid w:val="00B03048"/>
    <w:rsid w:val="00B033D3"/>
    <w:rsid w:val="00B03CC3"/>
    <w:rsid w:val="00B04443"/>
    <w:rsid w:val="00B04451"/>
    <w:rsid w:val="00B04633"/>
    <w:rsid w:val="00B05B91"/>
    <w:rsid w:val="00B06561"/>
    <w:rsid w:val="00B06564"/>
    <w:rsid w:val="00B0690E"/>
    <w:rsid w:val="00B069E8"/>
    <w:rsid w:val="00B07092"/>
    <w:rsid w:val="00B0709F"/>
    <w:rsid w:val="00B071CF"/>
    <w:rsid w:val="00B07442"/>
    <w:rsid w:val="00B07949"/>
    <w:rsid w:val="00B1025D"/>
    <w:rsid w:val="00B104D2"/>
    <w:rsid w:val="00B1060B"/>
    <w:rsid w:val="00B10A07"/>
    <w:rsid w:val="00B10EFE"/>
    <w:rsid w:val="00B112A6"/>
    <w:rsid w:val="00B11334"/>
    <w:rsid w:val="00B1160D"/>
    <w:rsid w:val="00B11B67"/>
    <w:rsid w:val="00B11BAA"/>
    <w:rsid w:val="00B1320F"/>
    <w:rsid w:val="00B132CD"/>
    <w:rsid w:val="00B139B5"/>
    <w:rsid w:val="00B13AAD"/>
    <w:rsid w:val="00B14238"/>
    <w:rsid w:val="00B1488B"/>
    <w:rsid w:val="00B1549B"/>
    <w:rsid w:val="00B15C49"/>
    <w:rsid w:val="00B16196"/>
    <w:rsid w:val="00B1681E"/>
    <w:rsid w:val="00B17198"/>
    <w:rsid w:val="00B17C5B"/>
    <w:rsid w:val="00B17EF6"/>
    <w:rsid w:val="00B20574"/>
    <w:rsid w:val="00B20892"/>
    <w:rsid w:val="00B20D35"/>
    <w:rsid w:val="00B21789"/>
    <w:rsid w:val="00B219DA"/>
    <w:rsid w:val="00B223EB"/>
    <w:rsid w:val="00B2297B"/>
    <w:rsid w:val="00B22DD8"/>
    <w:rsid w:val="00B23404"/>
    <w:rsid w:val="00B23D5D"/>
    <w:rsid w:val="00B23FCD"/>
    <w:rsid w:val="00B243FB"/>
    <w:rsid w:val="00B24662"/>
    <w:rsid w:val="00B24809"/>
    <w:rsid w:val="00B253CD"/>
    <w:rsid w:val="00B2589B"/>
    <w:rsid w:val="00B25BA7"/>
    <w:rsid w:val="00B25DA8"/>
    <w:rsid w:val="00B26EC2"/>
    <w:rsid w:val="00B27429"/>
    <w:rsid w:val="00B276FF"/>
    <w:rsid w:val="00B27C37"/>
    <w:rsid w:val="00B3027E"/>
    <w:rsid w:val="00B30953"/>
    <w:rsid w:val="00B30CBD"/>
    <w:rsid w:val="00B30DA0"/>
    <w:rsid w:val="00B31381"/>
    <w:rsid w:val="00B313CD"/>
    <w:rsid w:val="00B31E0B"/>
    <w:rsid w:val="00B32490"/>
    <w:rsid w:val="00B32EB4"/>
    <w:rsid w:val="00B331B1"/>
    <w:rsid w:val="00B332CA"/>
    <w:rsid w:val="00B333C4"/>
    <w:rsid w:val="00B33A2E"/>
    <w:rsid w:val="00B33B10"/>
    <w:rsid w:val="00B340A9"/>
    <w:rsid w:val="00B341FA"/>
    <w:rsid w:val="00B351E3"/>
    <w:rsid w:val="00B35A13"/>
    <w:rsid w:val="00B36189"/>
    <w:rsid w:val="00B379D0"/>
    <w:rsid w:val="00B37CBA"/>
    <w:rsid w:val="00B37D83"/>
    <w:rsid w:val="00B400B6"/>
    <w:rsid w:val="00B412F4"/>
    <w:rsid w:val="00B415CE"/>
    <w:rsid w:val="00B41921"/>
    <w:rsid w:val="00B42A4C"/>
    <w:rsid w:val="00B42DBE"/>
    <w:rsid w:val="00B42E99"/>
    <w:rsid w:val="00B4353F"/>
    <w:rsid w:val="00B43735"/>
    <w:rsid w:val="00B447AE"/>
    <w:rsid w:val="00B44CE1"/>
    <w:rsid w:val="00B457EE"/>
    <w:rsid w:val="00B46DBE"/>
    <w:rsid w:val="00B47D60"/>
    <w:rsid w:val="00B5043A"/>
    <w:rsid w:val="00B507A7"/>
    <w:rsid w:val="00B50B16"/>
    <w:rsid w:val="00B50C5C"/>
    <w:rsid w:val="00B50CA8"/>
    <w:rsid w:val="00B5169D"/>
    <w:rsid w:val="00B5173C"/>
    <w:rsid w:val="00B51C59"/>
    <w:rsid w:val="00B51DD6"/>
    <w:rsid w:val="00B51E7B"/>
    <w:rsid w:val="00B524DF"/>
    <w:rsid w:val="00B52CBF"/>
    <w:rsid w:val="00B53185"/>
    <w:rsid w:val="00B538EA"/>
    <w:rsid w:val="00B53BDA"/>
    <w:rsid w:val="00B53E73"/>
    <w:rsid w:val="00B5421C"/>
    <w:rsid w:val="00B54AD4"/>
    <w:rsid w:val="00B54CA3"/>
    <w:rsid w:val="00B55364"/>
    <w:rsid w:val="00B5545E"/>
    <w:rsid w:val="00B558B6"/>
    <w:rsid w:val="00B55B7C"/>
    <w:rsid w:val="00B55BD2"/>
    <w:rsid w:val="00B55D1D"/>
    <w:rsid w:val="00B561DE"/>
    <w:rsid w:val="00B56404"/>
    <w:rsid w:val="00B57443"/>
    <w:rsid w:val="00B57A19"/>
    <w:rsid w:val="00B60392"/>
    <w:rsid w:val="00B60800"/>
    <w:rsid w:val="00B60E64"/>
    <w:rsid w:val="00B6123F"/>
    <w:rsid w:val="00B612E1"/>
    <w:rsid w:val="00B614A5"/>
    <w:rsid w:val="00B6158A"/>
    <w:rsid w:val="00B62B39"/>
    <w:rsid w:val="00B6446D"/>
    <w:rsid w:val="00B64C1D"/>
    <w:rsid w:val="00B64DE5"/>
    <w:rsid w:val="00B64F6C"/>
    <w:rsid w:val="00B6564E"/>
    <w:rsid w:val="00B65DB1"/>
    <w:rsid w:val="00B65E3C"/>
    <w:rsid w:val="00B66A13"/>
    <w:rsid w:val="00B67FAA"/>
    <w:rsid w:val="00B70885"/>
    <w:rsid w:val="00B71845"/>
    <w:rsid w:val="00B71DF2"/>
    <w:rsid w:val="00B72A62"/>
    <w:rsid w:val="00B736EF"/>
    <w:rsid w:val="00B7379C"/>
    <w:rsid w:val="00B73846"/>
    <w:rsid w:val="00B741E6"/>
    <w:rsid w:val="00B74753"/>
    <w:rsid w:val="00B7503C"/>
    <w:rsid w:val="00B751DE"/>
    <w:rsid w:val="00B75459"/>
    <w:rsid w:val="00B75495"/>
    <w:rsid w:val="00B762D2"/>
    <w:rsid w:val="00B76669"/>
    <w:rsid w:val="00B76CAD"/>
    <w:rsid w:val="00B76E44"/>
    <w:rsid w:val="00B7783F"/>
    <w:rsid w:val="00B809C9"/>
    <w:rsid w:val="00B80D19"/>
    <w:rsid w:val="00B80E01"/>
    <w:rsid w:val="00B81285"/>
    <w:rsid w:val="00B814F7"/>
    <w:rsid w:val="00B816A4"/>
    <w:rsid w:val="00B819BE"/>
    <w:rsid w:val="00B81EFB"/>
    <w:rsid w:val="00B81F27"/>
    <w:rsid w:val="00B81FBA"/>
    <w:rsid w:val="00B82951"/>
    <w:rsid w:val="00B82E71"/>
    <w:rsid w:val="00B82EF7"/>
    <w:rsid w:val="00B831C4"/>
    <w:rsid w:val="00B836B4"/>
    <w:rsid w:val="00B83775"/>
    <w:rsid w:val="00B841D4"/>
    <w:rsid w:val="00B84356"/>
    <w:rsid w:val="00B846FE"/>
    <w:rsid w:val="00B85816"/>
    <w:rsid w:val="00B85FE3"/>
    <w:rsid w:val="00B874CF"/>
    <w:rsid w:val="00B9028F"/>
    <w:rsid w:val="00B90677"/>
    <w:rsid w:val="00B9178E"/>
    <w:rsid w:val="00B918B7"/>
    <w:rsid w:val="00B9254B"/>
    <w:rsid w:val="00B92D8D"/>
    <w:rsid w:val="00B93E21"/>
    <w:rsid w:val="00B94406"/>
    <w:rsid w:val="00B94585"/>
    <w:rsid w:val="00B949EE"/>
    <w:rsid w:val="00B94ACE"/>
    <w:rsid w:val="00B9518B"/>
    <w:rsid w:val="00B96939"/>
    <w:rsid w:val="00B96A9C"/>
    <w:rsid w:val="00B96CBB"/>
    <w:rsid w:val="00B96DA5"/>
    <w:rsid w:val="00B97329"/>
    <w:rsid w:val="00B97BC3"/>
    <w:rsid w:val="00B97C2A"/>
    <w:rsid w:val="00B97E68"/>
    <w:rsid w:val="00BA05D8"/>
    <w:rsid w:val="00BA07E4"/>
    <w:rsid w:val="00BA08AE"/>
    <w:rsid w:val="00BA27C3"/>
    <w:rsid w:val="00BA312D"/>
    <w:rsid w:val="00BA3198"/>
    <w:rsid w:val="00BA3529"/>
    <w:rsid w:val="00BA3583"/>
    <w:rsid w:val="00BA362B"/>
    <w:rsid w:val="00BA3777"/>
    <w:rsid w:val="00BA3D7C"/>
    <w:rsid w:val="00BA3D9C"/>
    <w:rsid w:val="00BA3E11"/>
    <w:rsid w:val="00BA485E"/>
    <w:rsid w:val="00BA4896"/>
    <w:rsid w:val="00BA51C9"/>
    <w:rsid w:val="00BA5273"/>
    <w:rsid w:val="00BA555A"/>
    <w:rsid w:val="00BA59F1"/>
    <w:rsid w:val="00BA62D9"/>
    <w:rsid w:val="00BA64DE"/>
    <w:rsid w:val="00BA66D1"/>
    <w:rsid w:val="00BA6AD5"/>
    <w:rsid w:val="00BA6C36"/>
    <w:rsid w:val="00BA77D0"/>
    <w:rsid w:val="00BA799E"/>
    <w:rsid w:val="00BA7D37"/>
    <w:rsid w:val="00BB0520"/>
    <w:rsid w:val="00BB083E"/>
    <w:rsid w:val="00BB09ED"/>
    <w:rsid w:val="00BB0AD8"/>
    <w:rsid w:val="00BB0F2C"/>
    <w:rsid w:val="00BB227B"/>
    <w:rsid w:val="00BB2384"/>
    <w:rsid w:val="00BB2907"/>
    <w:rsid w:val="00BB29AE"/>
    <w:rsid w:val="00BB2F3B"/>
    <w:rsid w:val="00BB31A7"/>
    <w:rsid w:val="00BB33D0"/>
    <w:rsid w:val="00BB3841"/>
    <w:rsid w:val="00BB39B7"/>
    <w:rsid w:val="00BB3CBD"/>
    <w:rsid w:val="00BB3EA8"/>
    <w:rsid w:val="00BB4BB0"/>
    <w:rsid w:val="00BB5192"/>
    <w:rsid w:val="00BB55C7"/>
    <w:rsid w:val="00BB5733"/>
    <w:rsid w:val="00BB57BD"/>
    <w:rsid w:val="00BB66C2"/>
    <w:rsid w:val="00BB6C51"/>
    <w:rsid w:val="00BB6F3C"/>
    <w:rsid w:val="00BB71B2"/>
    <w:rsid w:val="00BB73FA"/>
    <w:rsid w:val="00BB7D73"/>
    <w:rsid w:val="00BC01E2"/>
    <w:rsid w:val="00BC08AA"/>
    <w:rsid w:val="00BC1331"/>
    <w:rsid w:val="00BC1534"/>
    <w:rsid w:val="00BC1567"/>
    <w:rsid w:val="00BC1DF8"/>
    <w:rsid w:val="00BC271D"/>
    <w:rsid w:val="00BC2F35"/>
    <w:rsid w:val="00BC2FF3"/>
    <w:rsid w:val="00BC3341"/>
    <w:rsid w:val="00BC34C3"/>
    <w:rsid w:val="00BC3B6E"/>
    <w:rsid w:val="00BC3F83"/>
    <w:rsid w:val="00BC478C"/>
    <w:rsid w:val="00BC4C66"/>
    <w:rsid w:val="00BC522A"/>
    <w:rsid w:val="00BC6636"/>
    <w:rsid w:val="00BC6733"/>
    <w:rsid w:val="00BC6F09"/>
    <w:rsid w:val="00BC7226"/>
    <w:rsid w:val="00BC792C"/>
    <w:rsid w:val="00BD05C8"/>
    <w:rsid w:val="00BD0A41"/>
    <w:rsid w:val="00BD1486"/>
    <w:rsid w:val="00BD1B44"/>
    <w:rsid w:val="00BD1BF5"/>
    <w:rsid w:val="00BD1D47"/>
    <w:rsid w:val="00BD2130"/>
    <w:rsid w:val="00BD2BB7"/>
    <w:rsid w:val="00BD2D87"/>
    <w:rsid w:val="00BD310C"/>
    <w:rsid w:val="00BD31C1"/>
    <w:rsid w:val="00BD32D6"/>
    <w:rsid w:val="00BD49A8"/>
    <w:rsid w:val="00BD4E5E"/>
    <w:rsid w:val="00BD5B4B"/>
    <w:rsid w:val="00BD5B87"/>
    <w:rsid w:val="00BD5D52"/>
    <w:rsid w:val="00BD64A0"/>
    <w:rsid w:val="00BD71EC"/>
    <w:rsid w:val="00BD7652"/>
    <w:rsid w:val="00BD79E8"/>
    <w:rsid w:val="00BD7A48"/>
    <w:rsid w:val="00BD7D47"/>
    <w:rsid w:val="00BE0134"/>
    <w:rsid w:val="00BE1880"/>
    <w:rsid w:val="00BE1A18"/>
    <w:rsid w:val="00BE1EF1"/>
    <w:rsid w:val="00BE28F2"/>
    <w:rsid w:val="00BE3187"/>
    <w:rsid w:val="00BE37FC"/>
    <w:rsid w:val="00BE3ACB"/>
    <w:rsid w:val="00BE3FAE"/>
    <w:rsid w:val="00BE401D"/>
    <w:rsid w:val="00BE4178"/>
    <w:rsid w:val="00BE4187"/>
    <w:rsid w:val="00BE4E56"/>
    <w:rsid w:val="00BE4F96"/>
    <w:rsid w:val="00BE53FC"/>
    <w:rsid w:val="00BE584F"/>
    <w:rsid w:val="00BE601A"/>
    <w:rsid w:val="00BE632C"/>
    <w:rsid w:val="00BE6AD1"/>
    <w:rsid w:val="00BE78AE"/>
    <w:rsid w:val="00BE7A3F"/>
    <w:rsid w:val="00BE7B71"/>
    <w:rsid w:val="00BE7C21"/>
    <w:rsid w:val="00BF00F5"/>
    <w:rsid w:val="00BF0213"/>
    <w:rsid w:val="00BF07E0"/>
    <w:rsid w:val="00BF1ED6"/>
    <w:rsid w:val="00BF2419"/>
    <w:rsid w:val="00BF2A4C"/>
    <w:rsid w:val="00BF2D46"/>
    <w:rsid w:val="00BF2D96"/>
    <w:rsid w:val="00BF3728"/>
    <w:rsid w:val="00BF395B"/>
    <w:rsid w:val="00BF3A1D"/>
    <w:rsid w:val="00BF3CF0"/>
    <w:rsid w:val="00BF412F"/>
    <w:rsid w:val="00BF41C6"/>
    <w:rsid w:val="00BF439A"/>
    <w:rsid w:val="00BF45BE"/>
    <w:rsid w:val="00BF5453"/>
    <w:rsid w:val="00BF5684"/>
    <w:rsid w:val="00BF58A0"/>
    <w:rsid w:val="00BF5AC6"/>
    <w:rsid w:val="00BF5B33"/>
    <w:rsid w:val="00BF5E02"/>
    <w:rsid w:val="00BF62D9"/>
    <w:rsid w:val="00BF62E2"/>
    <w:rsid w:val="00BF637F"/>
    <w:rsid w:val="00BF6394"/>
    <w:rsid w:val="00BF6E26"/>
    <w:rsid w:val="00BF71E7"/>
    <w:rsid w:val="00BF71F2"/>
    <w:rsid w:val="00BF7E2B"/>
    <w:rsid w:val="00C000AE"/>
    <w:rsid w:val="00C0014F"/>
    <w:rsid w:val="00C007C2"/>
    <w:rsid w:val="00C0106A"/>
    <w:rsid w:val="00C01395"/>
    <w:rsid w:val="00C01A6B"/>
    <w:rsid w:val="00C025AE"/>
    <w:rsid w:val="00C02B3E"/>
    <w:rsid w:val="00C037AD"/>
    <w:rsid w:val="00C03E1C"/>
    <w:rsid w:val="00C04191"/>
    <w:rsid w:val="00C042B8"/>
    <w:rsid w:val="00C0440D"/>
    <w:rsid w:val="00C04F9A"/>
    <w:rsid w:val="00C0505F"/>
    <w:rsid w:val="00C0589B"/>
    <w:rsid w:val="00C06357"/>
    <w:rsid w:val="00C06675"/>
    <w:rsid w:val="00C070A9"/>
    <w:rsid w:val="00C070F7"/>
    <w:rsid w:val="00C0770A"/>
    <w:rsid w:val="00C07802"/>
    <w:rsid w:val="00C079C0"/>
    <w:rsid w:val="00C079D7"/>
    <w:rsid w:val="00C07ACE"/>
    <w:rsid w:val="00C07C67"/>
    <w:rsid w:val="00C10AB4"/>
    <w:rsid w:val="00C111F2"/>
    <w:rsid w:val="00C116A6"/>
    <w:rsid w:val="00C12F44"/>
    <w:rsid w:val="00C13361"/>
    <w:rsid w:val="00C1388E"/>
    <w:rsid w:val="00C13935"/>
    <w:rsid w:val="00C13A34"/>
    <w:rsid w:val="00C13C89"/>
    <w:rsid w:val="00C13F65"/>
    <w:rsid w:val="00C14001"/>
    <w:rsid w:val="00C14038"/>
    <w:rsid w:val="00C151BF"/>
    <w:rsid w:val="00C152CE"/>
    <w:rsid w:val="00C155F9"/>
    <w:rsid w:val="00C15B6E"/>
    <w:rsid w:val="00C160CB"/>
    <w:rsid w:val="00C1635A"/>
    <w:rsid w:val="00C16AD8"/>
    <w:rsid w:val="00C16B7D"/>
    <w:rsid w:val="00C16D93"/>
    <w:rsid w:val="00C16E1E"/>
    <w:rsid w:val="00C204AB"/>
    <w:rsid w:val="00C20AE1"/>
    <w:rsid w:val="00C21665"/>
    <w:rsid w:val="00C21791"/>
    <w:rsid w:val="00C21A83"/>
    <w:rsid w:val="00C21FCA"/>
    <w:rsid w:val="00C21FD6"/>
    <w:rsid w:val="00C22805"/>
    <w:rsid w:val="00C22BDA"/>
    <w:rsid w:val="00C23984"/>
    <w:rsid w:val="00C23DE7"/>
    <w:rsid w:val="00C240B4"/>
    <w:rsid w:val="00C2427A"/>
    <w:rsid w:val="00C24284"/>
    <w:rsid w:val="00C24822"/>
    <w:rsid w:val="00C24A00"/>
    <w:rsid w:val="00C24BAB"/>
    <w:rsid w:val="00C259AE"/>
    <w:rsid w:val="00C25E89"/>
    <w:rsid w:val="00C260BD"/>
    <w:rsid w:val="00C265A4"/>
    <w:rsid w:val="00C274A8"/>
    <w:rsid w:val="00C27914"/>
    <w:rsid w:val="00C27945"/>
    <w:rsid w:val="00C27A8D"/>
    <w:rsid w:val="00C27AA3"/>
    <w:rsid w:val="00C27B92"/>
    <w:rsid w:val="00C303E3"/>
    <w:rsid w:val="00C3045C"/>
    <w:rsid w:val="00C312C5"/>
    <w:rsid w:val="00C315E0"/>
    <w:rsid w:val="00C31639"/>
    <w:rsid w:val="00C321F9"/>
    <w:rsid w:val="00C32F5F"/>
    <w:rsid w:val="00C330E2"/>
    <w:rsid w:val="00C33C85"/>
    <w:rsid w:val="00C33CDA"/>
    <w:rsid w:val="00C33D43"/>
    <w:rsid w:val="00C33D7D"/>
    <w:rsid w:val="00C34633"/>
    <w:rsid w:val="00C35325"/>
    <w:rsid w:val="00C361B6"/>
    <w:rsid w:val="00C361EA"/>
    <w:rsid w:val="00C3635F"/>
    <w:rsid w:val="00C3642A"/>
    <w:rsid w:val="00C36D46"/>
    <w:rsid w:val="00C400E8"/>
    <w:rsid w:val="00C40735"/>
    <w:rsid w:val="00C40A51"/>
    <w:rsid w:val="00C415DB"/>
    <w:rsid w:val="00C41AB9"/>
    <w:rsid w:val="00C41D9A"/>
    <w:rsid w:val="00C42017"/>
    <w:rsid w:val="00C4277D"/>
    <w:rsid w:val="00C42DE0"/>
    <w:rsid w:val="00C42FE7"/>
    <w:rsid w:val="00C433D1"/>
    <w:rsid w:val="00C438BC"/>
    <w:rsid w:val="00C44061"/>
    <w:rsid w:val="00C44DA3"/>
    <w:rsid w:val="00C45A86"/>
    <w:rsid w:val="00C45D1A"/>
    <w:rsid w:val="00C47111"/>
    <w:rsid w:val="00C473C2"/>
    <w:rsid w:val="00C479AC"/>
    <w:rsid w:val="00C47D6A"/>
    <w:rsid w:val="00C47DC4"/>
    <w:rsid w:val="00C50547"/>
    <w:rsid w:val="00C50628"/>
    <w:rsid w:val="00C509DD"/>
    <w:rsid w:val="00C5134A"/>
    <w:rsid w:val="00C52888"/>
    <w:rsid w:val="00C533C7"/>
    <w:rsid w:val="00C53AA2"/>
    <w:rsid w:val="00C54494"/>
    <w:rsid w:val="00C54B94"/>
    <w:rsid w:val="00C54E0A"/>
    <w:rsid w:val="00C55CCD"/>
    <w:rsid w:val="00C55EEC"/>
    <w:rsid w:val="00C56A3C"/>
    <w:rsid w:val="00C56AEF"/>
    <w:rsid w:val="00C574C0"/>
    <w:rsid w:val="00C57612"/>
    <w:rsid w:val="00C57893"/>
    <w:rsid w:val="00C57F7C"/>
    <w:rsid w:val="00C6069C"/>
    <w:rsid w:val="00C61417"/>
    <w:rsid w:val="00C61700"/>
    <w:rsid w:val="00C61901"/>
    <w:rsid w:val="00C61B8F"/>
    <w:rsid w:val="00C6239F"/>
    <w:rsid w:val="00C62E96"/>
    <w:rsid w:val="00C6362F"/>
    <w:rsid w:val="00C63871"/>
    <w:rsid w:val="00C63976"/>
    <w:rsid w:val="00C63AF2"/>
    <w:rsid w:val="00C63B89"/>
    <w:rsid w:val="00C65022"/>
    <w:rsid w:val="00C6530F"/>
    <w:rsid w:val="00C65320"/>
    <w:rsid w:val="00C653C8"/>
    <w:rsid w:val="00C654C3"/>
    <w:rsid w:val="00C65616"/>
    <w:rsid w:val="00C656E4"/>
    <w:rsid w:val="00C6613C"/>
    <w:rsid w:val="00C66247"/>
    <w:rsid w:val="00C66494"/>
    <w:rsid w:val="00C665BF"/>
    <w:rsid w:val="00C66B2C"/>
    <w:rsid w:val="00C66CED"/>
    <w:rsid w:val="00C67297"/>
    <w:rsid w:val="00C67FDA"/>
    <w:rsid w:val="00C70456"/>
    <w:rsid w:val="00C70ACC"/>
    <w:rsid w:val="00C7135A"/>
    <w:rsid w:val="00C71AA2"/>
    <w:rsid w:val="00C71CAC"/>
    <w:rsid w:val="00C71CE5"/>
    <w:rsid w:val="00C72250"/>
    <w:rsid w:val="00C72C57"/>
    <w:rsid w:val="00C72CAA"/>
    <w:rsid w:val="00C72E87"/>
    <w:rsid w:val="00C734B3"/>
    <w:rsid w:val="00C73500"/>
    <w:rsid w:val="00C7423C"/>
    <w:rsid w:val="00C74A18"/>
    <w:rsid w:val="00C74C0B"/>
    <w:rsid w:val="00C74EB0"/>
    <w:rsid w:val="00C7543F"/>
    <w:rsid w:val="00C755B7"/>
    <w:rsid w:val="00C765D3"/>
    <w:rsid w:val="00C767D5"/>
    <w:rsid w:val="00C768D8"/>
    <w:rsid w:val="00C76AEA"/>
    <w:rsid w:val="00C76C07"/>
    <w:rsid w:val="00C803D0"/>
    <w:rsid w:val="00C809A4"/>
    <w:rsid w:val="00C815EC"/>
    <w:rsid w:val="00C823FE"/>
    <w:rsid w:val="00C825F9"/>
    <w:rsid w:val="00C83024"/>
    <w:rsid w:val="00C83341"/>
    <w:rsid w:val="00C83428"/>
    <w:rsid w:val="00C83481"/>
    <w:rsid w:val="00C83CD0"/>
    <w:rsid w:val="00C84363"/>
    <w:rsid w:val="00C84D45"/>
    <w:rsid w:val="00C856B4"/>
    <w:rsid w:val="00C85E72"/>
    <w:rsid w:val="00C85F5B"/>
    <w:rsid w:val="00C86026"/>
    <w:rsid w:val="00C86215"/>
    <w:rsid w:val="00C8654B"/>
    <w:rsid w:val="00C87AEC"/>
    <w:rsid w:val="00C87B93"/>
    <w:rsid w:val="00C87E19"/>
    <w:rsid w:val="00C87F93"/>
    <w:rsid w:val="00C9011D"/>
    <w:rsid w:val="00C90633"/>
    <w:rsid w:val="00C90C2A"/>
    <w:rsid w:val="00C916F2"/>
    <w:rsid w:val="00C91CDC"/>
    <w:rsid w:val="00C91E97"/>
    <w:rsid w:val="00C921B6"/>
    <w:rsid w:val="00C93378"/>
    <w:rsid w:val="00C93539"/>
    <w:rsid w:val="00C9358C"/>
    <w:rsid w:val="00C93BF5"/>
    <w:rsid w:val="00C93F5A"/>
    <w:rsid w:val="00C94177"/>
    <w:rsid w:val="00C94767"/>
    <w:rsid w:val="00C949D1"/>
    <w:rsid w:val="00C94D76"/>
    <w:rsid w:val="00C95017"/>
    <w:rsid w:val="00C952F2"/>
    <w:rsid w:val="00C95A81"/>
    <w:rsid w:val="00C95FCA"/>
    <w:rsid w:val="00C96F5E"/>
    <w:rsid w:val="00C97871"/>
    <w:rsid w:val="00CA09B4"/>
    <w:rsid w:val="00CA0CDC"/>
    <w:rsid w:val="00CA131A"/>
    <w:rsid w:val="00CA19B1"/>
    <w:rsid w:val="00CA22D4"/>
    <w:rsid w:val="00CA241A"/>
    <w:rsid w:val="00CA24DB"/>
    <w:rsid w:val="00CA25FC"/>
    <w:rsid w:val="00CA2623"/>
    <w:rsid w:val="00CA2A29"/>
    <w:rsid w:val="00CA3555"/>
    <w:rsid w:val="00CA3848"/>
    <w:rsid w:val="00CA399F"/>
    <w:rsid w:val="00CA4281"/>
    <w:rsid w:val="00CA4451"/>
    <w:rsid w:val="00CA460D"/>
    <w:rsid w:val="00CA48F2"/>
    <w:rsid w:val="00CA4944"/>
    <w:rsid w:val="00CA50A3"/>
    <w:rsid w:val="00CA5A42"/>
    <w:rsid w:val="00CA5C6F"/>
    <w:rsid w:val="00CA5D44"/>
    <w:rsid w:val="00CA6AFE"/>
    <w:rsid w:val="00CA6B17"/>
    <w:rsid w:val="00CA70B4"/>
    <w:rsid w:val="00CA7357"/>
    <w:rsid w:val="00CA7421"/>
    <w:rsid w:val="00CA7786"/>
    <w:rsid w:val="00CA78AF"/>
    <w:rsid w:val="00CB00D4"/>
    <w:rsid w:val="00CB05A7"/>
    <w:rsid w:val="00CB0865"/>
    <w:rsid w:val="00CB0B80"/>
    <w:rsid w:val="00CB0ECB"/>
    <w:rsid w:val="00CB1864"/>
    <w:rsid w:val="00CB20AE"/>
    <w:rsid w:val="00CB21AC"/>
    <w:rsid w:val="00CB3743"/>
    <w:rsid w:val="00CB37AF"/>
    <w:rsid w:val="00CB3AE3"/>
    <w:rsid w:val="00CB3E9D"/>
    <w:rsid w:val="00CB4A18"/>
    <w:rsid w:val="00CB5170"/>
    <w:rsid w:val="00CB5BEB"/>
    <w:rsid w:val="00CB632B"/>
    <w:rsid w:val="00CB65C0"/>
    <w:rsid w:val="00CB6C9E"/>
    <w:rsid w:val="00CB785F"/>
    <w:rsid w:val="00CB7DD9"/>
    <w:rsid w:val="00CB7E92"/>
    <w:rsid w:val="00CC02A7"/>
    <w:rsid w:val="00CC08A8"/>
    <w:rsid w:val="00CC0929"/>
    <w:rsid w:val="00CC1AC1"/>
    <w:rsid w:val="00CC24BC"/>
    <w:rsid w:val="00CC264E"/>
    <w:rsid w:val="00CC2690"/>
    <w:rsid w:val="00CC2B8B"/>
    <w:rsid w:val="00CC2BCD"/>
    <w:rsid w:val="00CC33C5"/>
    <w:rsid w:val="00CC3682"/>
    <w:rsid w:val="00CC40BB"/>
    <w:rsid w:val="00CC439E"/>
    <w:rsid w:val="00CC48DE"/>
    <w:rsid w:val="00CC5452"/>
    <w:rsid w:val="00CC5573"/>
    <w:rsid w:val="00CC56F1"/>
    <w:rsid w:val="00CC6595"/>
    <w:rsid w:val="00CC6DA2"/>
    <w:rsid w:val="00CC7AAC"/>
    <w:rsid w:val="00CC7EA6"/>
    <w:rsid w:val="00CD04D1"/>
    <w:rsid w:val="00CD061D"/>
    <w:rsid w:val="00CD07DA"/>
    <w:rsid w:val="00CD1172"/>
    <w:rsid w:val="00CD1D87"/>
    <w:rsid w:val="00CD2413"/>
    <w:rsid w:val="00CD2E8E"/>
    <w:rsid w:val="00CD2F4B"/>
    <w:rsid w:val="00CD3352"/>
    <w:rsid w:val="00CD3898"/>
    <w:rsid w:val="00CD4442"/>
    <w:rsid w:val="00CD4B2F"/>
    <w:rsid w:val="00CD53B0"/>
    <w:rsid w:val="00CD5451"/>
    <w:rsid w:val="00CD56F3"/>
    <w:rsid w:val="00CD5EFA"/>
    <w:rsid w:val="00CD6095"/>
    <w:rsid w:val="00CD6175"/>
    <w:rsid w:val="00CD66B4"/>
    <w:rsid w:val="00CD6749"/>
    <w:rsid w:val="00CD6995"/>
    <w:rsid w:val="00CD6A75"/>
    <w:rsid w:val="00CD6F58"/>
    <w:rsid w:val="00CD73A6"/>
    <w:rsid w:val="00CD7C20"/>
    <w:rsid w:val="00CD7D55"/>
    <w:rsid w:val="00CD7F0D"/>
    <w:rsid w:val="00CE034D"/>
    <w:rsid w:val="00CE09B4"/>
    <w:rsid w:val="00CE102D"/>
    <w:rsid w:val="00CE183F"/>
    <w:rsid w:val="00CE194B"/>
    <w:rsid w:val="00CE1A2F"/>
    <w:rsid w:val="00CE1CEC"/>
    <w:rsid w:val="00CE1DE2"/>
    <w:rsid w:val="00CE2165"/>
    <w:rsid w:val="00CE29C9"/>
    <w:rsid w:val="00CE2DDA"/>
    <w:rsid w:val="00CE328D"/>
    <w:rsid w:val="00CE3420"/>
    <w:rsid w:val="00CE3874"/>
    <w:rsid w:val="00CE3AD4"/>
    <w:rsid w:val="00CE3EF5"/>
    <w:rsid w:val="00CE42CC"/>
    <w:rsid w:val="00CE48C6"/>
    <w:rsid w:val="00CE4CE7"/>
    <w:rsid w:val="00CE58B9"/>
    <w:rsid w:val="00CE656E"/>
    <w:rsid w:val="00CE760C"/>
    <w:rsid w:val="00CE792B"/>
    <w:rsid w:val="00CE7B16"/>
    <w:rsid w:val="00CE7CB1"/>
    <w:rsid w:val="00CE7E19"/>
    <w:rsid w:val="00CE7F65"/>
    <w:rsid w:val="00CF0383"/>
    <w:rsid w:val="00CF0871"/>
    <w:rsid w:val="00CF0A82"/>
    <w:rsid w:val="00CF0B41"/>
    <w:rsid w:val="00CF0CEA"/>
    <w:rsid w:val="00CF1E54"/>
    <w:rsid w:val="00CF1F44"/>
    <w:rsid w:val="00CF287B"/>
    <w:rsid w:val="00CF2927"/>
    <w:rsid w:val="00CF2B0C"/>
    <w:rsid w:val="00CF3F0D"/>
    <w:rsid w:val="00CF4946"/>
    <w:rsid w:val="00CF4BD7"/>
    <w:rsid w:val="00CF5FAC"/>
    <w:rsid w:val="00CF6322"/>
    <w:rsid w:val="00CF66D4"/>
    <w:rsid w:val="00CF6752"/>
    <w:rsid w:val="00CF6DA7"/>
    <w:rsid w:val="00CF6ED6"/>
    <w:rsid w:val="00CF70E7"/>
    <w:rsid w:val="00CF7928"/>
    <w:rsid w:val="00CF7E67"/>
    <w:rsid w:val="00D0014F"/>
    <w:rsid w:val="00D00340"/>
    <w:rsid w:val="00D007B4"/>
    <w:rsid w:val="00D00A40"/>
    <w:rsid w:val="00D00AF8"/>
    <w:rsid w:val="00D02001"/>
    <w:rsid w:val="00D023AC"/>
    <w:rsid w:val="00D02414"/>
    <w:rsid w:val="00D02B21"/>
    <w:rsid w:val="00D02DB5"/>
    <w:rsid w:val="00D03075"/>
    <w:rsid w:val="00D0364E"/>
    <w:rsid w:val="00D036A8"/>
    <w:rsid w:val="00D04272"/>
    <w:rsid w:val="00D0433C"/>
    <w:rsid w:val="00D04AF3"/>
    <w:rsid w:val="00D04B7C"/>
    <w:rsid w:val="00D04D91"/>
    <w:rsid w:val="00D04DBD"/>
    <w:rsid w:val="00D05083"/>
    <w:rsid w:val="00D058F7"/>
    <w:rsid w:val="00D05AB1"/>
    <w:rsid w:val="00D05F7A"/>
    <w:rsid w:val="00D05FB6"/>
    <w:rsid w:val="00D06089"/>
    <w:rsid w:val="00D060A5"/>
    <w:rsid w:val="00D065E8"/>
    <w:rsid w:val="00D068E1"/>
    <w:rsid w:val="00D06A50"/>
    <w:rsid w:val="00D070CB"/>
    <w:rsid w:val="00D07616"/>
    <w:rsid w:val="00D10634"/>
    <w:rsid w:val="00D10799"/>
    <w:rsid w:val="00D10D41"/>
    <w:rsid w:val="00D10D4A"/>
    <w:rsid w:val="00D10DE5"/>
    <w:rsid w:val="00D1107B"/>
    <w:rsid w:val="00D11B30"/>
    <w:rsid w:val="00D11D25"/>
    <w:rsid w:val="00D11D6E"/>
    <w:rsid w:val="00D12426"/>
    <w:rsid w:val="00D12849"/>
    <w:rsid w:val="00D134D7"/>
    <w:rsid w:val="00D1355E"/>
    <w:rsid w:val="00D1374D"/>
    <w:rsid w:val="00D1387F"/>
    <w:rsid w:val="00D13BC4"/>
    <w:rsid w:val="00D1435A"/>
    <w:rsid w:val="00D14EAD"/>
    <w:rsid w:val="00D1530D"/>
    <w:rsid w:val="00D156C5"/>
    <w:rsid w:val="00D16890"/>
    <w:rsid w:val="00D16AC1"/>
    <w:rsid w:val="00D16C02"/>
    <w:rsid w:val="00D16EEB"/>
    <w:rsid w:val="00D171D2"/>
    <w:rsid w:val="00D2055D"/>
    <w:rsid w:val="00D20761"/>
    <w:rsid w:val="00D20CB2"/>
    <w:rsid w:val="00D2129F"/>
    <w:rsid w:val="00D21B8F"/>
    <w:rsid w:val="00D222AA"/>
    <w:rsid w:val="00D22A29"/>
    <w:rsid w:val="00D22E40"/>
    <w:rsid w:val="00D2319D"/>
    <w:rsid w:val="00D23459"/>
    <w:rsid w:val="00D2409B"/>
    <w:rsid w:val="00D24EF9"/>
    <w:rsid w:val="00D24F44"/>
    <w:rsid w:val="00D252FC"/>
    <w:rsid w:val="00D25F28"/>
    <w:rsid w:val="00D26574"/>
    <w:rsid w:val="00D26C12"/>
    <w:rsid w:val="00D27124"/>
    <w:rsid w:val="00D27703"/>
    <w:rsid w:val="00D278F7"/>
    <w:rsid w:val="00D27B69"/>
    <w:rsid w:val="00D304F4"/>
    <w:rsid w:val="00D3089D"/>
    <w:rsid w:val="00D308F0"/>
    <w:rsid w:val="00D3141A"/>
    <w:rsid w:val="00D317FF"/>
    <w:rsid w:val="00D31AF0"/>
    <w:rsid w:val="00D31CB7"/>
    <w:rsid w:val="00D31CE4"/>
    <w:rsid w:val="00D32714"/>
    <w:rsid w:val="00D32DA4"/>
    <w:rsid w:val="00D33159"/>
    <w:rsid w:val="00D333A6"/>
    <w:rsid w:val="00D338A7"/>
    <w:rsid w:val="00D33AFD"/>
    <w:rsid w:val="00D33B5F"/>
    <w:rsid w:val="00D34A11"/>
    <w:rsid w:val="00D34A98"/>
    <w:rsid w:val="00D35A27"/>
    <w:rsid w:val="00D364BF"/>
    <w:rsid w:val="00D365F1"/>
    <w:rsid w:val="00D366A2"/>
    <w:rsid w:val="00D36ABF"/>
    <w:rsid w:val="00D36BCD"/>
    <w:rsid w:val="00D36E65"/>
    <w:rsid w:val="00D374D6"/>
    <w:rsid w:val="00D378A4"/>
    <w:rsid w:val="00D37FCA"/>
    <w:rsid w:val="00D409A3"/>
    <w:rsid w:val="00D41000"/>
    <w:rsid w:val="00D4105D"/>
    <w:rsid w:val="00D41E39"/>
    <w:rsid w:val="00D41F5E"/>
    <w:rsid w:val="00D42380"/>
    <w:rsid w:val="00D42C18"/>
    <w:rsid w:val="00D42CB4"/>
    <w:rsid w:val="00D437F2"/>
    <w:rsid w:val="00D43E75"/>
    <w:rsid w:val="00D43ECA"/>
    <w:rsid w:val="00D44264"/>
    <w:rsid w:val="00D4608F"/>
    <w:rsid w:val="00D460A0"/>
    <w:rsid w:val="00D460A5"/>
    <w:rsid w:val="00D4646C"/>
    <w:rsid w:val="00D46684"/>
    <w:rsid w:val="00D46D48"/>
    <w:rsid w:val="00D46D77"/>
    <w:rsid w:val="00D474D1"/>
    <w:rsid w:val="00D475D2"/>
    <w:rsid w:val="00D47ED1"/>
    <w:rsid w:val="00D50652"/>
    <w:rsid w:val="00D522D1"/>
    <w:rsid w:val="00D52BDF"/>
    <w:rsid w:val="00D52BE1"/>
    <w:rsid w:val="00D52FB4"/>
    <w:rsid w:val="00D5342E"/>
    <w:rsid w:val="00D537AB"/>
    <w:rsid w:val="00D538F5"/>
    <w:rsid w:val="00D53A2D"/>
    <w:rsid w:val="00D5413A"/>
    <w:rsid w:val="00D54353"/>
    <w:rsid w:val="00D5460B"/>
    <w:rsid w:val="00D547B5"/>
    <w:rsid w:val="00D5572F"/>
    <w:rsid w:val="00D559B3"/>
    <w:rsid w:val="00D55C3B"/>
    <w:rsid w:val="00D566BD"/>
    <w:rsid w:val="00D56C43"/>
    <w:rsid w:val="00D56C56"/>
    <w:rsid w:val="00D5702E"/>
    <w:rsid w:val="00D6013E"/>
    <w:rsid w:val="00D6110C"/>
    <w:rsid w:val="00D61801"/>
    <w:rsid w:val="00D6192E"/>
    <w:rsid w:val="00D61B4A"/>
    <w:rsid w:val="00D61BBF"/>
    <w:rsid w:val="00D61BC7"/>
    <w:rsid w:val="00D61E45"/>
    <w:rsid w:val="00D61F14"/>
    <w:rsid w:val="00D629AC"/>
    <w:rsid w:val="00D62AAB"/>
    <w:rsid w:val="00D62B94"/>
    <w:rsid w:val="00D62F63"/>
    <w:rsid w:val="00D630AC"/>
    <w:rsid w:val="00D63433"/>
    <w:rsid w:val="00D63F29"/>
    <w:rsid w:val="00D64252"/>
    <w:rsid w:val="00D64332"/>
    <w:rsid w:val="00D64469"/>
    <w:rsid w:val="00D656EA"/>
    <w:rsid w:val="00D65814"/>
    <w:rsid w:val="00D665E6"/>
    <w:rsid w:val="00D66668"/>
    <w:rsid w:val="00D667A2"/>
    <w:rsid w:val="00D67046"/>
    <w:rsid w:val="00D6727D"/>
    <w:rsid w:val="00D701F7"/>
    <w:rsid w:val="00D70436"/>
    <w:rsid w:val="00D704BC"/>
    <w:rsid w:val="00D73A38"/>
    <w:rsid w:val="00D73B32"/>
    <w:rsid w:val="00D73C1B"/>
    <w:rsid w:val="00D73EC2"/>
    <w:rsid w:val="00D7415C"/>
    <w:rsid w:val="00D747BE"/>
    <w:rsid w:val="00D7497B"/>
    <w:rsid w:val="00D74CB7"/>
    <w:rsid w:val="00D7540F"/>
    <w:rsid w:val="00D7612A"/>
    <w:rsid w:val="00D76379"/>
    <w:rsid w:val="00D76618"/>
    <w:rsid w:val="00D767B2"/>
    <w:rsid w:val="00D76916"/>
    <w:rsid w:val="00D769F3"/>
    <w:rsid w:val="00D7734A"/>
    <w:rsid w:val="00D77369"/>
    <w:rsid w:val="00D77D2C"/>
    <w:rsid w:val="00D806CB"/>
    <w:rsid w:val="00D80998"/>
    <w:rsid w:val="00D80E99"/>
    <w:rsid w:val="00D80F9A"/>
    <w:rsid w:val="00D8174A"/>
    <w:rsid w:val="00D81F21"/>
    <w:rsid w:val="00D825E4"/>
    <w:rsid w:val="00D82BF0"/>
    <w:rsid w:val="00D830CA"/>
    <w:rsid w:val="00D830EA"/>
    <w:rsid w:val="00D8311B"/>
    <w:rsid w:val="00D83225"/>
    <w:rsid w:val="00D8380B"/>
    <w:rsid w:val="00D845C3"/>
    <w:rsid w:val="00D84770"/>
    <w:rsid w:val="00D855FF"/>
    <w:rsid w:val="00D86607"/>
    <w:rsid w:val="00D86947"/>
    <w:rsid w:val="00D86CA4"/>
    <w:rsid w:val="00D872BC"/>
    <w:rsid w:val="00D87B51"/>
    <w:rsid w:val="00D90230"/>
    <w:rsid w:val="00D904C0"/>
    <w:rsid w:val="00D90D79"/>
    <w:rsid w:val="00D90E2B"/>
    <w:rsid w:val="00D91C2D"/>
    <w:rsid w:val="00D92050"/>
    <w:rsid w:val="00D92AC5"/>
    <w:rsid w:val="00D92B3F"/>
    <w:rsid w:val="00D92F76"/>
    <w:rsid w:val="00D92FBD"/>
    <w:rsid w:val="00D930FC"/>
    <w:rsid w:val="00D93195"/>
    <w:rsid w:val="00D94E12"/>
    <w:rsid w:val="00D952C8"/>
    <w:rsid w:val="00D95979"/>
    <w:rsid w:val="00D96033"/>
    <w:rsid w:val="00D9625C"/>
    <w:rsid w:val="00D9690F"/>
    <w:rsid w:val="00D975D4"/>
    <w:rsid w:val="00D9798E"/>
    <w:rsid w:val="00D97AF3"/>
    <w:rsid w:val="00DA0234"/>
    <w:rsid w:val="00DA063F"/>
    <w:rsid w:val="00DA0CCD"/>
    <w:rsid w:val="00DA27C5"/>
    <w:rsid w:val="00DA2F6B"/>
    <w:rsid w:val="00DA3232"/>
    <w:rsid w:val="00DA32E6"/>
    <w:rsid w:val="00DA360F"/>
    <w:rsid w:val="00DA36FE"/>
    <w:rsid w:val="00DA3A2C"/>
    <w:rsid w:val="00DA3AAE"/>
    <w:rsid w:val="00DA4F2C"/>
    <w:rsid w:val="00DA52C5"/>
    <w:rsid w:val="00DA5646"/>
    <w:rsid w:val="00DA6109"/>
    <w:rsid w:val="00DA65E1"/>
    <w:rsid w:val="00DA695D"/>
    <w:rsid w:val="00DA7B33"/>
    <w:rsid w:val="00DB010E"/>
    <w:rsid w:val="00DB05D3"/>
    <w:rsid w:val="00DB0CC6"/>
    <w:rsid w:val="00DB14CC"/>
    <w:rsid w:val="00DB175E"/>
    <w:rsid w:val="00DB1C9D"/>
    <w:rsid w:val="00DB1EC7"/>
    <w:rsid w:val="00DB21A1"/>
    <w:rsid w:val="00DB21B3"/>
    <w:rsid w:val="00DB21DD"/>
    <w:rsid w:val="00DB22FC"/>
    <w:rsid w:val="00DB2D44"/>
    <w:rsid w:val="00DB2D6C"/>
    <w:rsid w:val="00DB31A5"/>
    <w:rsid w:val="00DB3915"/>
    <w:rsid w:val="00DB44E8"/>
    <w:rsid w:val="00DB4BE8"/>
    <w:rsid w:val="00DB4D58"/>
    <w:rsid w:val="00DB5129"/>
    <w:rsid w:val="00DB5478"/>
    <w:rsid w:val="00DB59D4"/>
    <w:rsid w:val="00DB5D80"/>
    <w:rsid w:val="00DB65D1"/>
    <w:rsid w:val="00DB6905"/>
    <w:rsid w:val="00DB703B"/>
    <w:rsid w:val="00DB730B"/>
    <w:rsid w:val="00DC00AC"/>
    <w:rsid w:val="00DC02C6"/>
    <w:rsid w:val="00DC1031"/>
    <w:rsid w:val="00DC3351"/>
    <w:rsid w:val="00DC44F9"/>
    <w:rsid w:val="00DC45FA"/>
    <w:rsid w:val="00DC47A1"/>
    <w:rsid w:val="00DC4A8C"/>
    <w:rsid w:val="00DC4CA1"/>
    <w:rsid w:val="00DC5198"/>
    <w:rsid w:val="00DC5DE5"/>
    <w:rsid w:val="00DC5EC5"/>
    <w:rsid w:val="00DC5FD6"/>
    <w:rsid w:val="00DC61E2"/>
    <w:rsid w:val="00DC623D"/>
    <w:rsid w:val="00DC7190"/>
    <w:rsid w:val="00DC72F1"/>
    <w:rsid w:val="00DC75A6"/>
    <w:rsid w:val="00DC78BC"/>
    <w:rsid w:val="00DC7BA2"/>
    <w:rsid w:val="00DC7F9E"/>
    <w:rsid w:val="00DC7FCA"/>
    <w:rsid w:val="00DD003C"/>
    <w:rsid w:val="00DD0127"/>
    <w:rsid w:val="00DD0C48"/>
    <w:rsid w:val="00DD1994"/>
    <w:rsid w:val="00DD1F22"/>
    <w:rsid w:val="00DD1FF5"/>
    <w:rsid w:val="00DD22E6"/>
    <w:rsid w:val="00DD2B85"/>
    <w:rsid w:val="00DD2EBF"/>
    <w:rsid w:val="00DD30F4"/>
    <w:rsid w:val="00DD356E"/>
    <w:rsid w:val="00DD36E0"/>
    <w:rsid w:val="00DD5284"/>
    <w:rsid w:val="00DD53B4"/>
    <w:rsid w:val="00DD5BD2"/>
    <w:rsid w:val="00DD65C3"/>
    <w:rsid w:val="00DD66A1"/>
    <w:rsid w:val="00DD7031"/>
    <w:rsid w:val="00DD70BC"/>
    <w:rsid w:val="00DD70E4"/>
    <w:rsid w:val="00DD7EC9"/>
    <w:rsid w:val="00DE0151"/>
    <w:rsid w:val="00DE0333"/>
    <w:rsid w:val="00DE0587"/>
    <w:rsid w:val="00DE0F68"/>
    <w:rsid w:val="00DE0FEF"/>
    <w:rsid w:val="00DE1889"/>
    <w:rsid w:val="00DE299C"/>
    <w:rsid w:val="00DE2C94"/>
    <w:rsid w:val="00DE2EF8"/>
    <w:rsid w:val="00DE30BB"/>
    <w:rsid w:val="00DE3328"/>
    <w:rsid w:val="00DE348E"/>
    <w:rsid w:val="00DE3514"/>
    <w:rsid w:val="00DE4049"/>
    <w:rsid w:val="00DE4164"/>
    <w:rsid w:val="00DE4492"/>
    <w:rsid w:val="00DE4A07"/>
    <w:rsid w:val="00DE50B9"/>
    <w:rsid w:val="00DE5B12"/>
    <w:rsid w:val="00DE64B7"/>
    <w:rsid w:val="00DE68E0"/>
    <w:rsid w:val="00DE708C"/>
    <w:rsid w:val="00DE7184"/>
    <w:rsid w:val="00DE72DB"/>
    <w:rsid w:val="00DE7EA7"/>
    <w:rsid w:val="00DF2CF4"/>
    <w:rsid w:val="00DF2EBD"/>
    <w:rsid w:val="00DF31A0"/>
    <w:rsid w:val="00DF36F9"/>
    <w:rsid w:val="00DF3E7D"/>
    <w:rsid w:val="00DF438D"/>
    <w:rsid w:val="00DF4596"/>
    <w:rsid w:val="00DF47AA"/>
    <w:rsid w:val="00DF4A42"/>
    <w:rsid w:val="00DF4C82"/>
    <w:rsid w:val="00DF4CA1"/>
    <w:rsid w:val="00DF4DC2"/>
    <w:rsid w:val="00DF4E62"/>
    <w:rsid w:val="00DF4F1F"/>
    <w:rsid w:val="00DF537E"/>
    <w:rsid w:val="00DF55AE"/>
    <w:rsid w:val="00DF5DAE"/>
    <w:rsid w:val="00DF6525"/>
    <w:rsid w:val="00DF69EC"/>
    <w:rsid w:val="00DF71A6"/>
    <w:rsid w:val="00DF762B"/>
    <w:rsid w:val="00DF76E1"/>
    <w:rsid w:val="00DF770A"/>
    <w:rsid w:val="00E000C7"/>
    <w:rsid w:val="00E002D7"/>
    <w:rsid w:val="00E00405"/>
    <w:rsid w:val="00E00738"/>
    <w:rsid w:val="00E013D9"/>
    <w:rsid w:val="00E02274"/>
    <w:rsid w:val="00E022AA"/>
    <w:rsid w:val="00E02404"/>
    <w:rsid w:val="00E02B59"/>
    <w:rsid w:val="00E02EB0"/>
    <w:rsid w:val="00E03657"/>
    <w:rsid w:val="00E03835"/>
    <w:rsid w:val="00E03972"/>
    <w:rsid w:val="00E03BCE"/>
    <w:rsid w:val="00E03D11"/>
    <w:rsid w:val="00E044D9"/>
    <w:rsid w:val="00E04B00"/>
    <w:rsid w:val="00E04DDC"/>
    <w:rsid w:val="00E04F49"/>
    <w:rsid w:val="00E05CA3"/>
    <w:rsid w:val="00E0607C"/>
    <w:rsid w:val="00E063B2"/>
    <w:rsid w:val="00E06417"/>
    <w:rsid w:val="00E06436"/>
    <w:rsid w:val="00E06460"/>
    <w:rsid w:val="00E06FA9"/>
    <w:rsid w:val="00E07504"/>
    <w:rsid w:val="00E07878"/>
    <w:rsid w:val="00E07E89"/>
    <w:rsid w:val="00E1082D"/>
    <w:rsid w:val="00E10D2B"/>
    <w:rsid w:val="00E10FB5"/>
    <w:rsid w:val="00E1106B"/>
    <w:rsid w:val="00E11205"/>
    <w:rsid w:val="00E11732"/>
    <w:rsid w:val="00E11D8E"/>
    <w:rsid w:val="00E120DB"/>
    <w:rsid w:val="00E12ABB"/>
    <w:rsid w:val="00E12BF0"/>
    <w:rsid w:val="00E12EC6"/>
    <w:rsid w:val="00E131F3"/>
    <w:rsid w:val="00E14598"/>
    <w:rsid w:val="00E14ADB"/>
    <w:rsid w:val="00E153C3"/>
    <w:rsid w:val="00E156DA"/>
    <w:rsid w:val="00E15933"/>
    <w:rsid w:val="00E15934"/>
    <w:rsid w:val="00E16773"/>
    <w:rsid w:val="00E17334"/>
    <w:rsid w:val="00E173B9"/>
    <w:rsid w:val="00E17499"/>
    <w:rsid w:val="00E179D9"/>
    <w:rsid w:val="00E20221"/>
    <w:rsid w:val="00E204C6"/>
    <w:rsid w:val="00E2076C"/>
    <w:rsid w:val="00E20B22"/>
    <w:rsid w:val="00E2141D"/>
    <w:rsid w:val="00E2160F"/>
    <w:rsid w:val="00E21D29"/>
    <w:rsid w:val="00E22C14"/>
    <w:rsid w:val="00E22F87"/>
    <w:rsid w:val="00E237A7"/>
    <w:rsid w:val="00E24805"/>
    <w:rsid w:val="00E2491B"/>
    <w:rsid w:val="00E24FC6"/>
    <w:rsid w:val="00E25015"/>
    <w:rsid w:val="00E25AE5"/>
    <w:rsid w:val="00E26ECD"/>
    <w:rsid w:val="00E276AE"/>
    <w:rsid w:val="00E27E9B"/>
    <w:rsid w:val="00E27FAD"/>
    <w:rsid w:val="00E3004A"/>
    <w:rsid w:val="00E300D2"/>
    <w:rsid w:val="00E309C6"/>
    <w:rsid w:val="00E30CC7"/>
    <w:rsid w:val="00E30E19"/>
    <w:rsid w:val="00E311BA"/>
    <w:rsid w:val="00E3203F"/>
    <w:rsid w:val="00E32077"/>
    <w:rsid w:val="00E322A8"/>
    <w:rsid w:val="00E32760"/>
    <w:rsid w:val="00E331B0"/>
    <w:rsid w:val="00E33462"/>
    <w:rsid w:val="00E3361B"/>
    <w:rsid w:val="00E343F8"/>
    <w:rsid w:val="00E3459D"/>
    <w:rsid w:val="00E346B2"/>
    <w:rsid w:val="00E34CA5"/>
    <w:rsid w:val="00E34FAB"/>
    <w:rsid w:val="00E35171"/>
    <w:rsid w:val="00E35892"/>
    <w:rsid w:val="00E35BA8"/>
    <w:rsid w:val="00E362CE"/>
    <w:rsid w:val="00E367CF"/>
    <w:rsid w:val="00E3745A"/>
    <w:rsid w:val="00E3746B"/>
    <w:rsid w:val="00E374EC"/>
    <w:rsid w:val="00E400C2"/>
    <w:rsid w:val="00E4023E"/>
    <w:rsid w:val="00E402DF"/>
    <w:rsid w:val="00E40504"/>
    <w:rsid w:val="00E40587"/>
    <w:rsid w:val="00E4069D"/>
    <w:rsid w:val="00E4073F"/>
    <w:rsid w:val="00E40792"/>
    <w:rsid w:val="00E4080F"/>
    <w:rsid w:val="00E40A0B"/>
    <w:rsid w:val="00E40CFA"/>
    <w:rsid w:val="00E41996"/>
    <w:rsid w:val="00E41B4E"/>
    <w:rsid w:val="00E41DEC"/>
    <w:rsid w:val="00E42183"/>
    <w:rsid w:val="00E425FA"/>
    <w:rsid w:val="00E426DF"/>
    <w:rsid w:val="00E43025"/>
    <w:rsid w:val="00E4399F"/>
    <w:rsid w:val="00E43B79"/>
    <w:rsid w:val="00E445C1"/>
    <w:rsid w:val="00E448A3"/>
    <w:rsid w:val="00E44B2A"/>
    <w:rsid w:val="00E44FB1"/>
    <w:rsid w:val="00E4557A"/>
    <w:rsid w:val="00E45A6F"/>
    <w:rsid w:val="00E463A0"/>
    <w:rsid w:val="00E4707A"/>
    <w:rsid w:val="00E471F3"/>
    <w:rsid w:val="00E47375"/>
    <w:rsid w:val="00E47680"/>
    <w:rsid w:val="00E50200"/>
    <w:rsid w:val="00E50589"/>
    <w:rsid w:val="00E51330"/>
    <w:rsid w:val="00E514C7"/>
    <w:rsid w:val="00E51D4D"/>
    <w:rsid w:val="00E52434"/>
    <w:rsid w:val="00E52E6B"/>
    <w:rsid w:val="00E52F18"/>
    <w:rsid w:val="00E53015"/>
    <w:rsid w:val="00E54F55"/>
    <w:rsid w:val="00E56291"/>
    <w:rsid w:val="00E56D1B"/>
    <w:rsid w:val="00E5703C"/>
    <w:rsid w:val="00E5763B"/>
    <w:rsid w:val="00E62E6F"/>
    <w:rsid w:val="00E63C77"/>
    <w:rsid w:val="00E648F0"/>
    <w:rsid w:val="00E64ADE"/>
    <w:rsid w:val="00E65023"/>
    <w:rsid w:val="00E65653"/>
    <w:rsid w:val="00E65D91"/>
    <w:rsid w:val="00E66358"/>
    <w:rsid w:val="00E664CA"/>
    <w:rsid w:val="00E664DE"/>
    <w:rsid w:val="00E66CA7"/>
    <w:rsid w:val="00E66CFA"/>
    <w:rsid w:val="00E6799B"/>
    <w:rsid w:val="00E67AA6"/>
    <w:rsid w:val="00E7031E"/>
    <w:rsid w:val="00E70B56"/>
    <w:rsid w:val="00E70F8A"/>
    <w:rsid w:val="00E712B2"/>
    <w:rsid w:val="00E71362"/>
    <w:rsid w:val="00E71BD8"/>
    <w:rsid w:val="00E723A5"/>
    <w:rsid w:val="00E723AE"/>
    <w:rsid w:val="00E72B0B"/>
    <w:rsid w:val="00E72B2E"/>
    <w:rsid w:val="00E734BB"/>
    <w:rsid w:val="00E737A3"/>
    <w:rsid w:val="00E74DA5"/>
    <w:rsid w:val="00E75264"/>
    <w:rsid w:val="00E7533C"/>
    <w:rsid w:val="00E76648"/>
    <w:rsid w:val="00E768F9"/>
    <w:rsid w:val="00E8005A"/>
    <w:rsid w:val="00E80417"/>
    <w:rsid w:val="00E81AF5"/>
    <w:rsid w:val="00E821B3"/>
    <w:rsid w:val="00E82B32"/>
    <w:rsid w:val="00E836D6"/>
    <w:rsid w:val="00E83780"/>
    <w:rsid w:val="00E837A6"/>
    <w:rsid w:val="00E83D5F"/>
    <w:rsid w:val="00E84679"/>
    <w:rsid w:val="00E84D95"/>
    <w:rsid w:val="00E84FBF"/>
    <w:rsid w:val="00E85E4C"/>
    <w:rsid w:val="00E866E4"/>
    <w:rsid w:val="00E8686B"/>
    <w:rsid w:val="00E86A12"/>
    <w:rsid w:val="00E8723D"/>
    <w:rsid w:val="00E875E3"/>
    <w:rsid w:val="00E87B0C"/>
    <w:rsid w:val="00E90272"/>
    <w:rsid w:val="00E90DE5"/>
    <w:rsid w:val="00E91F9B"/>
    <w:rsid w:val="00E92B66"/>
    <w:rsid w:val="00E92C1F"/>
    <w:rsid w:val="00E93340"/>
    <w:rsid w:val="00E93432"/>
    <w:rsid w:val="00E9362A"/>
    <w:rsid w:val="00E93C68"/>
    <w:rsid w:val="00E941DC"/>
    <w:rsid w:val="00E9485C"/>
    <w:rsid w:val="00E95241"/>
    <w:rsid w:val="00E9636D"/>
    <w:rsid w:val="00E96A1C"/>
    <w:rsid w:val="00E96AD8"/>
    <w:rsid w:val="00E97611"/>
    <w:rsid w:val="00EA0156"/>
    <w:rsid w:val="00EA08B9"/>
    <w:rsid w:val="00EA0F47"/>
    <w:rsid w:val="00EA1CE1"/>
    <w:rsid w:val="00EA26F6"/>
    <w:rsid w:val="00EA2FD7"/>
    <w:rsid w:val="00EA3438"/>
    <w:rsid w:val="00EA34DB"/>
    <w:rsid w:val="00EA3BB0"/>
    <w:rsid w:val="00EA455B"/>
    <w:rsid w:val="00EA5369"/>
    <w:rsid w:val="00EA573B"/>
    <w:rsid w:val="00EA5A81"/>
    <w:rsid w:val="00EA5CDD"/>
    <w:rsid w:val="00EA6334"/>
    <w:rsid w:val="00EA6796"/>
    <w:rsid w:val="00EA6DE8"/>
    <w:rsid w:val="00EA761E"/>
    <w:rsid w:val="00EA7B07"/>
    <w:rsid w:val="00EB01DB"/>
    <w:rsid w:val="00EB0372"/>
    <w:rsid w:val="00EB0D24"/>
    <w:rsid w:val="00EB146C"/>
    <w:rsid w:val="00EB272D"/>
    <w:rsid w:val="00EB290E"/>
    <w:rsid w:val="00EB29E7"/>
    <w:rsid w:val="00EB31BD"/>
    <w:rsid w:val="00EB34D1"/>
    <w:rsid w:val="00EB34F3"/>
    <w:rsid w:val="00EB36F3"/>
    <w:rsid w:val="00EB391C"/>
    <w:rsid w:val="00EB3D95"/>
    <w:rsid w:val="00EB46E9"/>
    <w:rsid w:val="00EB541B"/>
    <w:rsid w:val="00EB5436"/>
    <w:rsid w:val="00EB5E42"/>
    <w:rsid w:val="00EB6926"/>
    <w:rsid w:val="00EB6D2D"/>
    <w:rsid w:val="00EB70DD"/>
    <w:rsid w:val="00EB760F"/>
    <w:rsid w:val="00EB7E93"/>
    <w:rsid w:val="00EC0303"/>
    <w:rsid w:val="00EC04DE"/>
    <w:rsid w:val="00EC07D3"/>
    <w:rsid w:val="00EC1CE0"/>
    <w:rsid w:val="00EC2EC2"/>
    <w:rsid w:val="00EC3A7B"/>
    <w:rsid w:val="00EC3F87"/>
    <w:rsid w:val="00EC4439"/>
    <w:rsid w:val="00EC4B2D"/>
    <w:rsid w:val="00EC5501"/>
    <w:rsid w:val="00EC58F3"/>
    <w:rsid w:val="00EC5975"/>
    <w:rsid w:val="00EC5A74"/>
    <w:rsid w:val="00EC60FD"/>
    <w:rsid w:val="00EC6602"/>
    <w:rsid w:val="00EC72CD"/>
    <w:rsid w:val="00EC772B"/>
    <w:rsid w:val="00EC7D57"/>
    <w:rsid w:val="00ED053F"/>
    <w:rsid w:val="00ED0722"/>
    <w:rsid w:val="00ED09E9"/>
    <w:rsid w:val="00ED1278"/>
    <w:rsid w:val="00ED12CF"/>
    <w:rsid w:val="00ED1559"/>
    <w:rsid w:val="00ED20B1"/>
    <w:rsid w:val="00ED296B"/>
    <w:rsid w:val="00ED2A40"/>
    <w:rsid w:val="00ED36B9"/>
    <w:rsid w:val="00ED4B68"/>
    <w:rsid w:val="00ED51E6"/>
    <w:rsid w:val="00ED5886"/>
    <w:rsid w:val="00ED5B64"/>
    <w:rsid w:val="00ED5C03"/>
    <w:rsid w:val="00ED5C41"/>
    <w:rsid w:val="00ED5D06"/>
    <w:rsid w:val="00ED6703"/>
    <w:rsid w:val="00ED6E84"/>
    <w:rsid w:val="00ED7962"/>
    <w:rsid w:val="00ED7BDF"/>
    <w:rsid w:val="00ED7FCD"/>
    <w:rsid w:val="00EE0202"/>
    <w:rsid w:val="00EE028D"/>
    <w:rsid w:val="00EE093B"/>
    <w:rsid w:val="00EE09B9"/>
    <w:rsid w:val="00EE0B6C"/>
    <w:rsid w:val="00EE12DE"/>
    <w:rsid w:val="00EE1436"/>
    <w:rsid w:val="00EE1627"/>
    <w:rsid w:val="00EE1B81"/>
    <w:rsid w:val="00EE3A14"/>
    <w:rsid w:val="00EE4051"/>
    <w:rsid w:val="00EE4727"/>
    <w:rsid w:val="00EE4ADD"/>
    <w:rsid w:val="00EE5597"/>
    <w:rsid w:val="00EE5849"/>
    <w:rsid w:val="00EE5883"/>
    <w:rsid w:val="00EE61F4"/>
    <w:rsid w:val="00EE6915"/>
    <w:rsid w:val="00EE7235"/>
    <w:rsid w:val="00EE7814"/>
    <w:rsid w:val="00EE7BCF"/>
    <w:rsid w:val="00EF0DB2"/>
    <w:rsid w:val="00EF1183"/>
    <w:rsid w:val="00EF147D"/>
    <w:rsid w:val="00EF1691"/>
    <w:rsid w:val="00EF16A7"/>
    <w:rsid w:val="00EF1BD6"/>
    <w:rsid w:val="00EF2067"/>
    <w:rsid w:val="00EF2659"/>
    <w:rsid w:val="00EF282B"/>
    <w:rsid w:val="00EF2911"/>
    <w:rsid w:val="00EF2A3D"/>
    <w:rsid w:val="00EF364A"/>
    <w:rsid w:val="00EF3B5E"/>
    <w:rsid w:val="00EF4B8D"/>
    <w:rsid w:val="00EF4CC7"/>
    <w:rsid w:val="00EF5308"/>
    <w:rsid w:val="00EF5AD2"/>
    <w:rsid w:val="00EF63A1"/>
    <w:rsid w:val="00EF7A8F"/>
    <w:rsid w:val="00F0024F"/>
    <w:rsid w:val="00F002F5"/>
    <w:rsid w:val="00F00616"/>
    <w:rsid w:val="00F00E1B"/>
    <w:rsid w:val="00F00F95"/>
    <w:rsid w:val="00F01126"/>
    <w:rsid w:val="00F0113A"/>
    <w:rsid w:val="00F01C3D"/>
    <w:rsid w:val="00F02068"/>
    <w:rsid w:val="00F02583"/>
    <w:rsid w:val="00F0282E"/>
    <w:rsid w:val="00F03137"/>
    <w:rsid w:val="00F03EB6"/>
    <w:rsid w:val="00F04341"/>
    <w:rsid w:val="00F04665"/>
    <w:rsid w:val="00F046C9"/>
    <w:rsid w:val="00F04C1B"/>
    <w:rsid w:val="00F051AC"/>
    <w:rsid w:val="00F052FF"/>
    <w:rsid w:val="00F05392"/>
    <w:rsid w:val="00F054EF"/>
    <w:rsid w:val="00F05664"/>
    <w:rsid w:val="00F0569B"/>
    <w:rsid w:val="00F05878"/>
    <w:rsid w:val="00F05AD0"/>
    <w:rsid w:val="00F061C3"/>
    <w:rsid w:val="00F0668D"/>
    <w:rsid w:val="00F066C6"/>
    <w:rsid w:val="00F06C3F"/>
    <w:rsid w:val="00F06EFC"/>
    <w:rsid w:val="00F06F7B"/>
    <w:rsid w:val="00F071D6"/>
    <w:rsid w:val="00F07621"/>
    <w:rsid w:val="00F111BE"/>
    <w:rsid w:val="00F1130B"/>
    <w:rsid w:val="00F117A5"/>
    <w:rsid w:val="00F11B0F"/>
    <w:rsid w:val="00F11C5E"/>
    <w:rsid w:val="00F120B8"/>
    <w:rsid w:val="00F12581"/>
    <w:rsid w:val="00F1287E"/>
    <w:rsid w:val="00F130CD"/>
    <w:rsid w:val="00F13393"/>
    <w:rsid w:val="00F13F61"/>
    <w:rsid w:val="00F14DC8"/>
    <w:rsid w:val="00F151AA"/>
    <w:rsid w:val="00F152FC"/>
    <w:rsid w:val="00F1596F"/>
    <w:rsid w:val="00F15A07"/>
    <w:rsid w:val="00F15E57"/>
    <w:rsid w:val="00F15F57"/>
    <w:rsid w:val="00F160EC"/>
    <w:rsid w:val="00F1618A"/>
    <w:rsid w:val="00F16FED"/>
    <w:rsid w:val="00F1740D"/>
    <w:rsid w:val="00F17899"/>
    <w:rsid w:val="00F20184"/>
    <w:rsid w:val="00F2055F"/>
    <w:rsid w:val="00F20732"/>
    <w:rsid w:val="00F20832"/>
    <w:rsid w:val="00F21034"/>
    <w:rsid w:val="00F210F3"/>
    <w:rsid w:val="00F2188B"/>
    <w:rsid w:val="00F21B1C"/>
    <w:rsid w:val="00F22BF9"/>
    <w:rsid w:val="00F234D2"/>
    <w:rsid w:val="00F2353B"/>
    <w:rsid w:val="00F2393C"/>
    <w:rsid w:val="00F23B18"/>
    <w:rsid w:val="00F23F66"/>
    <w:rsid w:val="00F242E3"/>
    <w:rsid w:val="00F24718"/>
    <w:rsid w:val="00F249E0"/>
    <w:rsid w:val="00F24A91"/>
    <w:rsid w:val="00F255F2"/>
    <w:rsid w:val="00F25D46"/>
    <w:rsid w:val="00F2699F"/>
    <w:rsid w:val="00F269E6"/>
    <w:rsid w:val="00F27047"/>
    <w:rsid w:val="00F27C11"/>
    <w:rsid w:val="00F304AF"/>
    <w:rsid w:val="00F30C2E"/>
    <w:rsid w:val="00F30E4F"/>
    <w:rsid w:val="00F315B6"/>
    <w:rsid w:val="00F31AD8"/>
    <w:rsid w:val="00F31C8E"/>
    <w:rsid w:val="00F31D34"/>
    <w:rsid w:val="00F31FEE"/>
    <w:rsid w:val="00F326E2"/>
    <w:rsid w:val="00F32AEF"/>
    <w:rsid w:val="00F32B5B"/>
    <w:rsid w:val="00F332DC"/>
    <w:rsid w:val="00F3338A"/>
    <w:rsid w:val="00F337D2"/>
    <w:rsid w:val="00F348A2"/>
    <w:rsid w:val="00F34979"/>
    <w:rsid w:val="00F35141"/>
    <w:rsid w:val="00F35F4A"/>
    <w:rsid w:val="00F3623B"/>
    <w:rsid w:val="00F362AA"/>
    <w:rsid w:val="00F36D29"/>
    <w:rsid w:val="00F375AA"/>
    <w:rsid w:val="00F37690"/>
    <w:rsid w:val="00F378D6"/>
    <w:rsid w:val="00F37BCD"/>
    <w:rsid w:val="00F401E8"/>
    <w:rsid w:val="00F4047F"/>
    <w:rsid w:val="00F409E3"/>
    <w:rsid w:val="00F40E84"/>
    <w:rsid w:val="00F41A0C"/>
    <w:rsid w:val="00F41BCA"/>
    <w:rsid w:val="00F420C6"/>
    <w:rsid w:val="00F42391"/>
    <w:rsid w:val="00F42D01"/>
    <w:rsid w:val="00F42E99"/>
    <w:rsid w:val="00F43375"/>
    <w:rsid w:val="00F44454"/>
    <w:rsid w:val="00F44673"/>
    <w:rsid w:val="00F44A56"/>
    <w:rsid w:val="00F44B7E"/>
    <w:rsid w:val="00F44E2A"/>
    <w:rsid w:val="00F4550A"/>
    <w:rsid w:val="00F466FD"/>
    <w:rsid w:val="00F46C29"/>
    <w:rsid w:val="00F46DF2"/>
    <w:rsid w:val="00F474B9"/>
    <w:rsid w:val="00F477A4"/>
    <w:rsid w:val="00F50789"/>
    <w:rsid w:val="00F50F85"/>
    <w:rsid w:val="00F51023"/>
    <w:rsid w:val="00F5113C"/>
    <w:rsid w:val="00F5156A"/>
    <w:rsid w:val="00F51954"/>
    <w:rsid w:val="00F51B91"/>
    <w:rsid w:val="00F5232F"/>
    <w:rsid w:val="00F52565"/>
    <w:rsid w:val="00F528A5"/>
    <w:rsid w:val="00F52B6D"/>
    <w:rsid w:val="00F52CD7"/>
    <w:rsid w:val="00F53730"/>
    <w:rsid w:val="00F53E4F"/>
    <w:rsid w:val="00F53E82"/>
    <w:rsid w:val="00F54D2E"/>
    <w:rsid w:val="00F55169"/>
    <w:rsid w:val="00F55BF6"/>
    <w:rsid w:val="00F55E47"/>
    <w:rsid w:val="00F560E5"/>
    <w:rsid w:val="00F5663B"/>
    <w:rsid w:val="00F56C63"/>
    <w:rsid w:val="00F6000B"/>
    <w:rsid w:val="00F601F7"/>
    <w:rsid w:val="00F6028F"/>
    <w:rsid w:val="00F62DB2"/>
    <w:rsid w:val="00F62FE7"/>
    <w:rsid w:val="00F6316A"/>
    <w:rsid w:val="00F63216"/>
    <w:rsid w:val="00F6321D"/>
    <w:rsid w:val="00F63368"/>
    <w:rsid w:val="00F63567"/>
    <w:rsid w:val="00F6401D"/>
    <w:rsid w:val="00F644E6"/>
    <w:rsid w:val="00F64590"/>
    <w:rsid w:val="00F64BDB"/>
    <w:rsid w:val="00F65583"/>
    <w:rsid w:val="00F65723"/>
    <w:rsid w:val="00F65BFF"/>
    <w:rsid w:val="00F65D83"/>
    <w:rsid w:val="00F66E35"/>
    <w:rsid w:val="00F67A95"/>
    <w:rsid w:val="00F67BE1"/>
    <w:rsid w:val="00F67E7B"/>
    <w:rsid w:val="00F67FE5"/>
    <w:rsid w:val="00F70997"/>
    <w:rsid w:val="00F70BF2"/>
    <w:rsid w:val="00F70F47"/>
    <w:rsid w:val="00F70F9D"/>
    <w:rsid w:val="00F711E6"/>
    <w:rsid w:val="00F7120F"/>
    <w:rsid w:val="00F71379"/>
    <w:rsid w:val="00F71548"/>
    <w:rsid w:val="00F717A0"/>
    <w:rsid w:val="00F71DD3"/>
    <w:rsid w:val="00F72963"/>
    <w:rsid w:val="00F73B08"/>
    <w:rsid w:val="00F741FE"/>
    <w:rsid w:val="00F7498B"/>
    <w:rsid w:val="00F74A4D"/>
    <w:rsid w:val="00F75271"/>
    <w:rsid w:val="00F759D8"/>
    <w:rsid w:val="00F75C92"/>
    <w:rsid w:val="00F75DFC"/>
    <w:rsid w:val="00F7618A"/>
    <w:rsid w:val="00F76926"/>
    <w:rsid w:val="00F76965"/>
    <w:rsid w:val="00F76B36"/>
    <w:rsid w:val="00F76EFD"/>
    <w:rsid w:val="00F7757A"/>
    <w:rsid w:val="00F779CF"/>
    <w:rsid w:val="00F77EF3"/>
    <w:rsid w:val="00F803D3"/>
    <w:rsid w:val="00F8089A"/>
    <w:rsid w:val="00F80999"/>
    <w:rsid w:val="00F80AE6"/>
    <w:rsid w:val="00F80EAF"/>
    <w:rsid w:val="00F819B2"/>
    <w:rsid w:val="00F81A36"/>
    <w:rsid w:val="00F81CDF"/>
    <w:rsid w:val="00F81E58"/>
    <w:rsid w:val="00F82087"/>
    <w:rsid w:val="00F82163"/>
    <w:rsid w:val="00F824B5"/>
    <w:rsid w:val="00F82C3A"/>
    <w:rsid w:val="00F82FA3"/>
    <w:rsid w:val="00F831DC"/>
    <w:rsid w:val="00F83A61"/>
    <w:rsid w:val="00F83D4E"/>
    <w:rsid w:val="00F83E05"/>
    <w:rsid w:val="00F85736"/>
    <w:rsid w:val="00F86F8E"/>
    <w:rsid w:val="00F8708A"/>
    <w:rsid w:val="00F87DDF"/>
    <w:rsid w:val="00F87F33"/>
    <w:rsid w:val="00F900F9"/>
    <w:rsid w:val="00F9024E"/>
    <w:rsid w:val="00F90BF8"/>
    <w:rsid w:val="00F9133A"/>
    <w:rsid w:val="00F919F6"/>
    <w:rsid w:val="00F91FA2"/>
    <w:rsid w:val="00F92060"/>
    <w:rsid w:val="00F92092"/>
    <w:rsid w:val="00F9221F"/>
    <w:rsid w:val="00F923E2"/>
    <w:rsid w:val="00F927C5"/>
    <w:rsid w:val="00F92BCA"/>
    <w:rsid w:val="00F92DF4"/>
    <w:rsid w:val="00F9369E"/>
    <w:rsid w:val="00F93B11"/>
    <w:rsid w:val="00F946FF"/>
    <w:rsid w:val="00F9471F"/>
    <w:rsid w:val="00F95F54"/>
    <w:rsid w:val="00F961D7"/>
    <w:rsid w:val="00F96207"/>
    <w:rsid w:val="00F9638C"/>
    <w:rsid w:val="00F96EA5"/>
    <w:rsid w:val="00FA0715"/>
    <w:rsid w:val="00FA0EFE"/>
    <w:rsid w:val="00FA1841"/>
    <w:rsid w:val="00FA21EC"/>
    <w:rsid w:val="00FA2261"/>
    <w:rsid w:val="00FA238A"/>
    <w:rsid w:val="00FA275B"/>
    <w:rsid w:val="00FA3458"/>
    <w:rsid w:val="00FA371D"/>
    <w:rsid w:val="00FA38B6"/>
    <w:rsid w:val="00FA3D83"/>
    <w:rsid w:val="00FA42C1"/>
    <w:rsid w:val="00FA448F"/>
    <w:rsid w:val="00FA4B56"/>
    <w:rsid w:val="00FA4F82"/>
    <w:rsid w:val="00FA5861"/>
    <w:rsid w:val="00FA5BC9"/>
    <w:rsid w:val="00FA6307"/>
    <w:rsid w:val="00FA7D32"/>
    <w:rsid w:val="00FB007E"/>
    <w:rsid w:val="00FB034C"/>
    <w:rsid w:val="00FB0689"/>
    <w:rsid w:val="00FB108B"/>
    <w:rsid w:val="00FB123C"/>
    <w:rsid w:val="00FB129A"/>
    <w:rsid w:val="00FB1F35"/>
    <w:rsid w:val="00FB2203"/>
    <w:rsid w:val="00FB2709"/>
    <w:rsid w:val="00FB3B01"/>
    <w:rsid w:val="00FB3F45"/>
    <w:rsid w:val="00FB436B"/>
    <w:rsid w:val="00FB43FA"/>
    <w:rsid w:val="00FB4580"/>
    <w:rsid w:val="00FB45DC"/>
    <w:rsid w:val="00FB4CF2"/>
    <w:rsid w:val="00FB4D66"/>
    <w:rsid w:val="00FB58C4"/>
    <w:rsid w:val="00FB5E99"/>
    <w:rsid w:val="00FB6420"/>
    <w:rsid w:val="00FB68C6"/>
    <w:rsid w:val="00FB690F"/>
    <w:rsid w:val="00FB6B61"/>
    <w:rsid w:val="00FB6F63"/>
    <w:rsid w:val="00FB7523"/>
    <w:rsid w:val="00FB76FF"/>
    <w:rsid w:val="00FB776F"/>
    <w:rsid w:val="00FB77F7"/>
    <w:rsid w:val="00FC0ADE"/>
    <w:rsid w:val="00FC0E56"/>
    <w:rsid w:val="00FC1834"/>
    <w:rsid w:val="00FC1C2F"/>
    <w:rsid w:val="00FC2D1A"/>
    <w:rsid w:val="00FC2D39"/>
    <w:rsid w:val="00FC3571"/>
    <w:rsid w:val="00FC3865"/>
    <w:rsid w:val="00FC3CA4"/>
    <w:rsid w:val="00FC413D"/>
    <w:rsid w:val="00FC42BD"/>
    <w:rsid w:val="00FC4B6D"/>
    <w:rsid w:val="00FC51EF"/>
    <w:rsid w:val="00FC58E7"/>
    <w:rsid w:val="00FC650F"/>
    <w:rsid w:val="00FC656B"/>
    <w:rsid w:val="00FC65BB"/>
    <w:rsid w:val="00FC66DD"/>
    <w:rsid w:val="00FC6DA2"/>
    <w:rsid w:val="00FC7183"/>
    <w:rsid w:val="00FC7666"/>
    <w:rsid w:val="00FC781F"/>
    <w:rsid w:val="00FC79F2"/>
    <w:rsid w:val="00FD12C5"/>
    <w:rsid w:val="00FD1753"/>
    <w:rsid w:val="00FD1C1B"/>
    <w:rsid w:val="00FD1DD3"/>
    <w:rsid w:val="00FD204B"/>
    <w:rsid w:val="00FD2981"/>
    <w:rsid w:val="00FD2A14"/>
    <w:rsid w:val="00FD2BDF"/>
    <w:rsid w:val="00FD3C29"/>
    <w:rsid w:val="00FD5797"/>
    <w:rsid w:val="00FD5AD8"/>
    <w:rsid w:val="00FD5C5B"/>
    <w:rsid w:val="00FD5EDB"/>
    <w:rsid w:val="00FD67FC"/>
    <w:rsid w:val="00FD6F27"/>
    <w:rsid w:val="00FD733F"/>
    <w:rsid w:val="00FD743D"/>
    <w:rsid w:val="00FD7542"/>
    <w:rsid w:val="00FD7951"/>
    <w:rsid w:val="00FE0A3C"/>
    <w:rsid w:val="00FE0DB9"/>
    <w:rsid w:val="00FE0EED"/>
    <w:rsid w:val="00FE1738"/>
    <w:rsid w:val="00FE1B60"/>
    <w:rsid w:val="00FE23EE"/>
    <w:rsid w:val="00FE2583"/>
    <w:rsid w:val="00FE283D"/>
    <w:rsid w:val="00FE2BAB"/>
    <w:rsid w:val="00FE3770"/>
    <w:rsid w:val="00FE3981"/>
    <w:rsid w:val="00FE3FBA"/>
    <w:rsid w:val="00FE436C"/>
    <w:rsid w:val="00FE4741"/>
    <w:rsid w:val="00FE4B01"/>
    <w:rsid w:val="00FE4C9A"/>
    <w:rsid w:val="00FE4FBE"/>
    <w:rsid w:val="00FE597B"/>
    <w:rsid w:val="00FE5C16"/>
    <w:rsid w:val="00FE60D0"/>
    <w:rsid w:val="00FE6205"/>
    <w:rsid w:val="00FE6755"/>
    <w:rsid w:val="00FE6AE2"/>
    <w:rsid w:val="00FE6E05"/>
    <w:rsid w:val="00FE6EDF"/>
    <w:rsid w:val="00FE7AD6"/>
    <w:rsid w:val="00FE7CAE"/>
    <w:rsid w:val="00FF0301"/>
    <w:rsid w:val="00FF0377"/>
    <w:rsid w:val="00FF05BD"/>
    <w:rsid w:val="00FF0958"/>
    <w:rsid w:val="00FF0F4B"/>
    <w:rsid w:val="00FF1620"/>
    <w:rsid w:val="00FF1DC4"/>
    <w:rsid w:val="00FF201E"/>
    <w:rsid w:val="00FF2A04"/>
    <w:rsid w:val="00FF3146"/>
    <w:rsid w:val="00FF3247"/>
    <w:rsid w:val="00FF3532"/>
    <w:rsid w:val="00FF37DE"/>
    <w:rsid w:val="00FF3F31"/>
    <w:rsid w:val="00FF4201"/>
    <w:rsid w:val="00FF5611"/>
    <w:rsid w:val="00FF5AF2"/>
    <w:rsid w:val="00FF5BC3"/>
    <w:rsid w:val="00FF5BEB"/>
    <w:rsid w:val="00FF5CD9"/>
    <w:rsid w:val="00FF5D78"/>
    <w:rsid w:val="00FF73E5"/>
    <w:rsid w:val="00FF7D1A"/>
    <w:rsid w:val="00FF7E07"/>
    <w:rsid w:val="00FF7E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31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45937"/>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EA34DB"/>
    <w:pPr>
      <w:keepNext/>
      <w:numPr>
        <w:numId w:val="11"/>
      </w:numPr>
      <w:shd w:val="clear" w:color="auto" w:fill="FFFFFF" w:themeFill="background1"/>
      <w:ind w:left="432"/>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11"/>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11"/>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11"/>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11"/>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11"/>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11"/>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11"/>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A34DB"/>
    <w:rPr>
      <w:rFonts w:ascii="Calibri" w:hAnsi="Calibri" w:cs="Arial"/>
      <w:b/>
      <w:bCs/>
      <w:spacing w:val="16"/>
      <w:kern w:val="32"/>
      <w:sz w:val="32"/>
      <w:szCs w:val="32"/>
      <w:shd w:val="clear" w:color="auto" w:fill="FFFFFF" w:themeFill="background1"/>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3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Normalny + 13 pt,Nagłówek 2 + Pogrubienie,Nagłówek 2 + TimesNewRoman,Bold"/>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aliases w:val="Numerowanie,List Paragraph,Akapit z listą BS,CW_Lista,Heading 2_sj,Report Para,Dot pt,Numbered Para 1,No Spacing1,List Paragraph Char Char Char,Indicator Text,List Paragraph1,Bullet Points,MAIN CONTENT,List Paragraph12"/>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aliases w:val="Tekst przypisu mój,Podrozdział,Tekst przypisu1,Tekst przypisu2,Tekst przypisu3,Przypis dolny,Footnote,Podrozdzia3,Tekst przypisu Znak Znak Znak Znak,Tekst przypisu Znak Znak Znak Znak Znak,Fußnote,o"/>
    <w:basedOn w:val="Normalny"/>
    <w:link w:val="TekstprzypisudolnegoZnak"/>
    <w:uiPriority w:val="99"/>
    <w:qFormat/>
    <w:rsid w:val="007F5954"/>
    <w:pPr>
      <w:jc w:val="left"/>
    </w:pPr>
    <w:rPr>
      <w:rFonts w:ascii="Arial" w:hAnsi="Arial"/>
      <w:sz w:val="20"/>
      <w:szCs w:val="20"/>
    </w:rPr>
  </w:style>
  <w:style w:type="character" w:customStyle="1" w:styleId="TekstprzypisudolnegoZnak">
    <w:name w:val="Tekst przypisu dolnego Znak"/>
    <w:aliases w:val="Tekst przypisu mój Znak,Podrozdział Znak,Tekst przypisu1 Znak,Tekst przypisu2 Znak,Tekst przypisu3 Znak,Przypis dolny Znak,Footnote Znak,Podrozdzia3 Znak,Tekst przypisu Znak Znak Znak Znak Znak1,Fußnote Znak,o Znak"/>
    <w:basedOn w:val="Domylnaczcionkaakapitu"/>
    <w:link w:val="Tekstprzypisudolnego"/>
    <w:uiPriority w:val="99"/>
    <w:locked/>
    <w:rPr>
      <w:rFonts w:ascii="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hd w:val="clear" w:color="auto" w:fill="auto"/>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601655"/>
    <w:pPr>
      <w:numPr>
        <w:ilvl w:val="2"/>
      </w:numPr>
      <w:spacing w:before="0" w:after="0"/>
      <w:ind w:left="720"/>
    </w:pPr>
    <w:rPr>
      <w:color w:val="548DD4" w:themeColor="text2" w:themeTint="99"/>
      <w:sz w:val="24"/>
    </w:rPr>
  </w:style>
  <w:style w:type="character" w:customStyle="1" w:styleId="Styl5Znak">
    <w:name w:val="Styl5 Znak"/>
    <w:basedOn w:val="Nagwek2Znak"/>
    <w:link w:val="Styl5"/>
    <w:rsid w:val="00601655"/>
    <w:rPr>
      <w:rFonts w:ascii="Calibri" w:hAnsi="Calibri" w:cs="Arial"/>
      <w:b/>
      <w:bCs/>
      <w:iCs/>
      <w:color w:val="548DD4" w:themeColor="text2" w:themeTint="99"/>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aliases w:val="Numerowanie Znak,List Paragraph Znak,Akapit z listą BS Znak,CW_Lista Znak,Heading 2_sj Znak,Report Para Znak,Dot pt Znak,Numbered Para 1 Znak,No Spacing1 Znak,List Paragraph Char Char Char Znak,Indicator Text Znak,Bullet Points Znak"/>
    <w:basedOn w:val="Domylnaczcionkaakapitu"/>
    <w:link w:val="Akapitzlist"/>
    <w:uiPriority w:val="34"/>
    <w:qFormat/>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qFormat/>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StylBodyText2TimesNewRoman14pt">
    <w:name w:val="Styl Body Text 2 + Times New Roman 14 pt"/>
    <w:basedOn w:val="Normalny"/>
    <w:rsid w:val="0025528A"/>
    <w:pPr>
      <w:spacing w:line="360" w:lineRule="auto"/>
    </w:pPr>
    <w:rPr>
      <w:rFonts w:ascii="Times New Roman" w:hAnsi="Times New Roman"/>
      <w:sz w:val="24"/>
      <w:szCs w:val="20"/>
    </w:rPr>
  </w:style>
  <w:style w:type="paragraph" w:customStyle="1" w:styleId="Akapitzlist1">
    <w:name w:val="Akapit z listą1"/>
    <w:basedOn w:val="Normalny"/>
    <w:link w:val="ListParagraphChar"/>
    <w:rsid w:val="00435550"/>
    <w:pPr>
      <w:spacing w:line="360" w:lineRule="atLeast"/>
      <w:ind w:left="720"/>
      <w:contextualSpacing/>
    </w:pPr>
  </w:style>
  <w:style w:type="character" w:customStyle="1" w:styleId="ListParagraphChar">
    <w:name w:val="List Paragraph Char"/>
    <w:link w:val="Akapitzlist1"/>
    <w:locked/>
    <w:rsid w:val="00435550"/>
    <w:rPr>
      <w:rFonts w:ascii="Calibri" w:hAnsi="Calibri"/>
      <w:szCs w:val="24"/>
    </w:rPr>
  </w:style>
  <w:style w:type="character" w:customStyle="1" w:styleId="mw-headline">
    <w:name w:val="mw-headline"/>
    <w:basedOn w:val="Domylnaczcionkaakapitu"/>
    <w:rsid w:val="00153ACB"/>
  </w:style>
  <w:style w:type="character" w:customStyle="1" w:styleId="head">
    <w:name w:val="head"/>
    <w:basedOn w:val="Domylnaczcionkaakapitu"/>
    <w:rsid w:val="00153ACB"/>
  </w:style>
  <w:style w:type="paragraph" w:customStyle="1" w:styleId="Tekstpodstawowy21">
    <w:name w:val="Tekst podstawowy 21"/>
    <w:basedOn w:val="Normalny"/>
    <w:rsid w:val="00153ACB"/>
    <w:pPr>
      <w:suppressAutoHyphens/>
      <w:spacing w:line="240" w:lineRule="auto"/>
    </w:pPr>
    <w:rPr>
      <w:rFonts w:ascii="Times New Roman" w:hAnsi="Times New Roman"/>
      <w:sz w:val="24"/>
      <w:lang w:eastAsia="zh-CN"/>
    </w:rPr>
  </w:style>
  <w:style w:type="paragraph" w:customStyle="1" w:styleId="Tekstpodstawowywcity31">
    <w:name w:val="Tekst podstawowy wcięty 31"/>
    <w:basedOn w:val="Normalny"/>
    <w:rsid w:val="00153ACB"/>
    <w:pPr>
      <w:widowControl w:val="0"/>
      <w:suppressAutoHyphens/>
      <w:spacing w:after="120" w:line="240" w:lineRule="auto"/>
      <w:ind w:left="283"/>
      <w:jc w:val="left"/>
    </w:pPr>
    <w:rPr>
      <w:rFonts w:ascii="Times New Roman" w:eastAsia="SimSun" w:hAnsi="Times New Roman" w:cs="Mangal"/>
      <w:kern w:val="1"/>
      <w:sz w:val="16"/>
      <w:szCs w:val="16"/>
      <w:lang w:eastAsia="hi-IN" w:bidi="hi-IN"/>
    </w:rPr>
  </w:style>
  <w:style w:type="paragraph" w:customStyle="1" w:styleId="Naglwekstrony">
    <w:name w:val="Naglówek strony"/>
    <w:basedOn w:val="Normalny"/>
    <w:rsid w:val="00153ACB"/>
    <w:pPr>
      <w:widowControl w:val="0"/>
      <w:tabs>
        <w:tab w:val="center" w:pos="4536"/>
        <w:tab w:val="right" w:pos="9072"/>
      </w:tabs>
      <w:suppressAutoHyphens/>
      <w:autoSpaceDE w:val="0"/>
      <w:spacing w:line="240" w:lineRule="auto"/>
      <w:jc w:val="left"/>
    </w:pPr>
    <w:rPr>
      <w:rFonts w:ascii="Times New Roman" w:eastAsia="Arial" w:hAnsi="Times New Roman"/>
      <w:sz w:val="20"/>
      <w:szCs w:val="20"/>
      <w:lang w:eastAsia="ar-SA"/>
    </w:rPr>
  </w:style>
  <w:style w:type="paragraph" w:customStyle="1" w:styleId="Tabela1">
    <w:name w:val="Tabela1"/>
    <w:basedOn w:val="Normalny"/>
    <w:rsid w:val="00153ACB"/>
    <w:pPr>
      <w:widowControl w:val="0"/>
      <w:suppressAutoHyphens/>
      <w:autoSpaceDE w:val="0"/>
      <w:spacing w:before="60" w:line="360" w:lineRule="auto"/>
    </w:pPr>
    <w:rPr>
      <w:rFonts w:ascii="Arial" w:eastAsia="Arial" w:hAnsi="Arial"/>
      <w:snapToGrid w:val="0"/>
      <w:sz w:val="18"/>
      <w:szCs w:val="20"/>
      <w:lang w:eastAsia="ar-SA"/>
    </w:rPr>
  </w:style>
  <w:style w:type="paragraph" w:customStyle="1" w:styleId="Stopka1">
    <w:name w:val="Stopka1"/>
    <w:rsid w:val="00D36E65"/>
    <w:pPr>
      <w:widowControl w:val="0"/>
      <w:autoSpaceDE w:val="0"/>
      <w:autoSpaceDN w:val="0"/>
    </w:pPr>
    <w:rPr>
      <w:color w:val="000000"/>
      <w:sz w:val="20"/>
      <w:szCs w:val="24"/>
    </w:rPr>
  </w:style>
  <w:style w:type="paragraph" w:customStyle="1" w:styleId="Stopka2">
    <w:name w:val="Stopka2"/>
    <w:rsid w:val="00546039"/>
    <w:pPr>
      <w:widowControl w:val="0"/>
      <w:autoSpaceDE w:val="0"/>
      <w:autoSpaceDN w:val="0"/>
    </w:pPr>
    <w:rPr>
      <w:color w:val="000000"/>
      <w:sz w:val="20"/>
      <w:szCs w:val="24"/>
    </w:rPr>
  </w:style>
  <w:style w:type="character" w:customStyle="1" w:styleId="Nierozpoznanawzmianka1">
    <w:name w:val="Nierozpoznana wzmianka1"/>
    <w:basedOn w:val="Domylnaczcionkaakapitu"/>
    <w:uiPriority w:val="99"/>
    <w:semiHidden/>
    <w:unhideWhenUsed/>
    <w:rsid w:val="0031180D"/>
    <w:rPr>
      <w:color w:val="605E5C"/>
      <w:shd w:val="clear" w:color="auto" w:fill="E1DFDD"/>
    </w:rPr>
  </w:style>
  <w:style w:type="table" w:customStyle="1" w:styleId="TableNormal">
    <w:name w:val="Table Normal"/>
    <w:uiPriority w:val="2"/>
    <w:semiHidden/>
    <w:unhideWhenUsed/>
    <w:qFormat/>
    <w:rsid w:val="008619AE"/>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Nierozpoznanawzmianka2">
    <w:name w:val="Nierozpoznana wzmianka2"/>
    <w:basedOn w:val="Domylnaczcionkaakapitu"/>
    <w:uiPriority w:val="99"/>
    <w:semiHidden/>
    <w:unhideWhenUsed/>
    <w:rsid w:val="00567305"/>
    <w:rPr>
      <w:color w:val="605E5C"/>
      <w:shd w:val="clear" w:color="auto" w:fill="E1DFDD"/>
    </w:rPr>
  </w:style>
  <w:style w:type="character" w:customStyle="1" w:styleId="Nierozpoznanawzmianka3">
    <w:name w:val="Nierozpoznana wzmianka3"/>
    <w:basedOn w:val="Domylnaczcionkaakapitu"/>
    <w:uiPriority w:val="99"/>
    <w:semiHidden/>
    <w:unhideWhenUsed/>
    <w:rsid w:val="00566743"/>
    <w:rPr>
      <w:color w:val="605E5C"/>
      <w:shd w:val="clear" w:color="auto" w:fill="E1DFDD"/>
    </w:rPr>
  </w:style>
  <w:style w:type="character" w:customStyle="1" w:styleId="Nierozpoznanawzmianka30">
    <w:name w:val="Nierozpoznana wzmianka3"/>
    <w:basedOn w:val="Domylnaczcionkaakapitu"/>
    <w:uiPriority w:val="99"/>
    <w:semiHidden/>
    <w:unhideWhenUsed/>
    <w:rsid w:val="00862B5E"/>
    <w:rPr>
      <w:color w:val="605E5C"/>
      <w:shd w:val="clear" w:color="auto" w:fill="E1DFDD"/>
    </w:rPr>
  </w:style>
  <w:style w:type="paragraph" w:customStyle="1" w:styleId="Teksttreci0">
    <w:name w:val="Tekst treści"/>
    <w:basedOn w:val="Normalny"/>
    <w:uiPriority w:val="99"/>
    <w:rsid w:val="00E24FC6"/>
    <w:pPr>
      <w:shd w:val="clear" w:color="auto" w:fill="FFFFFF"/>
      <w:spacing w:before="900" w:after="780" w:line="278" w:lineRule="exact"/>
      <w:ind w:hanging="320"/>
      <w:jc w:val="center"/>
    </w:pPr>
    <w:rPr>
      <w:rFonts w:asciiTheme="minorHAnsi" w:eastAsiaTheme="minorHAnsi" w:hAnsiTheme="minorHAnsi" w:cstheme="minorBidi"/>
      <w:spacing w:val="8"/>
      <w:szCs w:val="22"/>
      <w:lang w:eastAsia="en-US"/>
    </w:rPr>
  </w:style>
  <w:style w:type="character" w:customStyle="1" w:styleId="Nagwek10">
    <w:name w:val="Nagłówek #1_"/>
    <w:basedOn w:val="Domylnaczcionkaakapitu"/>
    <w:link w:val="Nagwek12"/>
    <w:uiPriority w:val="99"/>
    <w:locked/>
    <w:rsid w:val="00E24FC6"/>
    <w:rPr>
      <w:spacing w:val="30"/>
      <w:shd w:val="clear" w:color="auto" w:fill="FFFFFF"/>
    </w:rPr>
  </w:style>
  <w:style w:type="paragraph" w:customStyle="1" w:styleId="Nagwek12">
    <w:name w:val="Nagłówek #1"/>
    <w:basedOn w:val="Normalny"/>
    <w:link w:val="Nagwek10"/>
    <w:uiPriority w:val="99"/>
    <w:rsid w:val="00E24FC6"/>
    <w:pPr>
      <w:shd w:val="clear" w:color="auto" w:fill="FFFFFF"/>
      <w:spacing w:after="600" w:line="240" w:lineRule="atLeast"/>
      <w:jc w:val="center"/>
    </w:pPr>
    <w:rPr>
      <w:rFonts w:ascii="Times New Roman" w:hAnsi="Times New Roman"/>
      <w:spacing w:val="30"/>
      <w:szCs w:val="22"/>
    </w:rPr>
  </w:style>
  <w:style w:type="character" w:customStyle="1" w:styleId="Nagwek30">
    <w:name w:val="Nagłówek #3_"/>
    <w:basedOn w:val="Domylnaczcionkaakapitu"/>
    <w:uiPriority w:val="99"/>
    <w:rsid w:val="00E24FC6"/>
    <w:rPr>
      <w:rFonts w:ascii="Times New Roman" w:hAnsi="Times New Roman" w:cs="Times New Roman" w:hint="default"/>
      <w:b/>
      <w:bCs/>
      <w:strike w:val="0"/>
      <w:dstrike w:val="0"/>
      <w:spacing w:val="6"/>
      <w:u w:val="none"/>
      <w:effect w:val="none"/>
    </w:rPr>
  </w:style>
  <w:style w:type="character" w:customStyle="1" w:styleId="Nierozpoznanawzmianka4">
    <w:name w:val="Nierozpoznana wzmianka4"/>
    <w:basedOn w:val="Domylnaczcionkaakapitu"/>
    <w:uiPriority w:val="99"/>
    <w:semiHidden/>
    <w:unhideWhenUsed/>
    <w:rsid w:val="00583E27"/>
    <w:rPr>
      <w:color w:val="605E5C"/>
      <w:shd w:val="clear" w:color="auto" w:fill="E1DFDD"/>
    </w:rPr>
  </w:style>
  <w:style w:type="character" w:customStyle="1" w:styleId="Nierozpoznanawzmianka40">
    <w:name w:val="Nierozpoznana wzmianka4"/>
    <w:basedOn w:val="Domylnaczcionkaakapitu"/>
    <w:uiPriority w:val="99"/>
    <w:semiHidden/>
    <w:unhideWhenUsed/>
    <w:rsid w:val="00884AD6"/>
    <w:rPr>
      <w:color w:val="605E5C"/>
      <w:shd w:val="clear" w:color="auto" w:fill="E1DFDD"/>
    </w:rPr>
  </w:style>
  <w:style w:type="character" w:customStyle="1" w:styleId="Nierozpoznanawzmianka5">
    <w:name w:val="Nierozpoznana wzmianka5"/>
    <w:basedOn w:val="Domylnaczcionkaakapitu"/>
    <w:uiPriority w:val="99"/>
    <w:semiHidden/>
    <w:unhideWhenUsed/>
    <w:rsid w:val="00020F95"/>
    <w:rPr>
      <w:color w:val="605E5C"/>
      <w:shd w:val="clear" w:color="auto" w:fill="E1DFDD"/>
    </w:rPr>
  </w:style>
  <w:style w:type="character" w:customStyle="1" w:styleId="UnresolvedMention">
    <w:name w:val="Unresolved Mention"/>
    <w:basedOn w:val="Domylnaczcionkaakapitu"/>
    <w:uiPriority w:val="99"/>
    <w:semiHidden/>
    <w:unhideWhenUsed/>
    <w:rsid w:val="007B731F"/>
    <w:rPr>
      <w:color w:val="605E5C"/>
      <w:shd w:val="clear" w:color="auto" w:fill="E1DFDD"/>
    </w:rPr>
  </w:style>
  <w:style w:type="paragraph" w:customStyle="1" w:styleId="has-ast-global-color-5-color">
    <w:name w:val="has-ast-global-color-5-color"/>
    <w:basedOn w:val="Normalny"/>
    <w:rsid w:val="007B731F"/>
    <w:pPr>
      <w:spacing w:before="100" w:beforeAutospacing="1" w:after="100" w:afterAutospacing="1" w:line="240" w:lineRule="auto"/>
      <w:jc w:val="left"/>
    </w:pPr>
    <w:rPr>
      <w:rFonts w:ascii="Times New Roman" w:hAnsi="Times New Roman"/>
      <w:sz w:val="24"/>
    </w:rPr>
  </w:style>
  <w:style w:type="paragraph" w:customStyle="1" w:styleId="has-ast-global-color-6-color">
    <w:name w:val="has-ast-global-color-6-color"/>
    <w:basedOn w:val="Normalny"/>
    <w:rsid w:val="007B731F"/>
    <w:pPr>
      <w:spacing w:before="100" w:beforeAutospacing="1" w:after="100" w:afterAutospacing="1" w:line="240" w:lineRule="auto"/>
      <w:jc w:val="left"/>
    </w:pPr>
    <w:rPr>
      <w:rFonts w:ascii="Times New Roman" w:hAnsi="Times New Roman"/>
      <w:sz w:val="24"/>
    </w:rPr>
  </w:style>
  <w:style w:type="paragraph" w:customStyle="1" w:styleId="paragraph">
    <w:name w:val="paragraph"/>
    <w:basedOn w:val="Normalny"/>
    <w:rsid w:val="002E1D7F"/>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Domylnaczcionkaakapitu"/>
    <w:rsid w:val="002E1D7F"/>
  </w:style>
  <w:style w:type="character" w:customStyle="1" w:styleId="eop">
    <w:name w:val="eop"/>
    <w:basedOn w:val="Domylnaczcionkaakapitu"/>
    <w:rsid w:val="002E1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25832940">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47994311">
      <w:bodyDiv w:val="1"/>
      <w:marLeft w:val="0"/>
      <w:marRight w:val="0"/>
      <w:marTop w:val="0"/>
      <w:marBottom w:val="0"/>
      <w:divBdr>
        <w:top w:val="none" w:sz="0" w:space="0" w:color="auto"/>
        <w:left w:val="none" w:sz="0" w:space="0" w:color="auto"/>
        <w:bottom w:val="none" w:sz="0" w:space="0" w:color="auto"/>
        <w:right w:val="none" w:sz="0" w:space="0" w:color="auto"/>
      </w:divBdr>
    </w:div>
    <w:div w:id="55586982">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80878628">
      <w:bodyDiv w:val="1"/>
      <w:marLeft w:val="0"/>
      <w:marRight w:val="0"/>
      <w:marTop w:val="0"/>
      <w:marBottom w:val="0"/>
      <w:divBdr>
        <w:top w:val="none" w:sz="0" w:space="0" w:color="auto"/>
        <w:left w:val="none" w:sz="0" w:space="0" w:color="auto"/>
        <w:bottom w:val="none" w:sz="0" w:space="0" w:color="auto"/>
        <w:right w:val="none" w:sz="0" w:space="0" w:color="auto"/>
      </w:divBdr>
    </w:div>
    <w:div w:id="83651013">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5832260">
      <w:bodyDiv w:val="1"/>
      <w:marLeft w:val="0"/>
      <w:marRight w:val="0"/>
      <w:marTop w:val="0"/>
      <w:marBottom w:val="0"/>
      <w:divBdr>
        <w:top w:val="none" w:sz="0" w:space="0" w:color="auto"/>
        <w:left w:val="none" w:sz="0" w:space="0" w:color="auto"/>
        <w:bottom w:val="none" w:sz="0" w:space="0" w:color="auto"/>
        <w:right w:val="none" w:sz="0" w:space="0" w:color="auto"/>
      </w:divBdr>
    </w:div>
    <w:div w:id="98726101">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28597168">
      <w:bodyDiv w:val="1"/>
      <w:marLeft w:val="0"/>
      <w:marRight w:val="0"/>
      <w:marTop w:val="0"/>
      <w:marBottom w:val="0"/>
      <w:divBdr>
        <w:top w:val="none" w:sz="0" w:space="0" w:color="auto"/>
        <w:left w:val="none" w:sz="0" w:space="0" w:color="auto"/>
        <w:bottom w:val="none" w:sz="0" w:space="0" w:color="auto"/>
        <w:right w:val="none" w:sz="0" w:space="0" w:color="auto"/>
      </w:divBdr>
    </w:div>
    <w:div w:id="131800295">
      <w:bodyDiv w:val="1"/>
      <w:marLeft w:val="0"/>
      <w:marRight w:val="0"/>
      <w:marTop w:val="0"/>
      <w:marBottom w:val="0"/>
      <w:divBdr>
        <w:top w:val="none" w:sz="0" w:space="0" w:color="auto"/>
        <w:left w:val="none" w:sz="0" w:space="0" w:color="auto"/>
        <w:bottom w:val="none" w:sz="0" w:space="0" w:color="auto"/>
        <w:right w:val="none" w:sz="0" w:space="0" w:color="auto"/>
      </w:divBdr>
      <w:divsChild>
        <w:div w:id="1765565035">
          <w:marLeft w:val="0"/>
          <w:marRight w:val="0"/>
          <w:marTop w:val="0"/>
          <w:marBottom w:val="0"/>
          <w:divBdr>
            <w:top w:val="none" w:sz="0" w:space="0" w:color="auto"/>
            <w:left w:val="none" w:sz="0" w:space="0" w:color="auto"/>
            <w:bottom w:val="none" w:sz="0" w:space="0" w:color="auto"/>
            <w:right w:val="none" w:sz="0" w:space="0" w:color="auto"/>
          </w:divBdr>
        </w:div>
        <w:div w:id="930163684">
          <w:marLeft w:val="0"/>
          <w:marRight w:val="0"/>
          <w:marTop w:val="0"/>
          <w:marBottom w:val="0"/>
          <w:divBdr>
            <w:top w:val="none" w:sz="0" w:space="0" w:color="auto"/>
            <w:left w:val="none" w:sz="0" w:space="0" w:color="auto"/>
            <w:bottom w:val="none" w:sz="0" w:space="0" w:color="auto"/>
            <w:right w:val="none" w:sz="0" w:space="0" w:color="auto"/>
          </w:divBdr>
        </w:div>
        <w:div w:id="1881553440">
          <w:marLeft w:val="0"/>
          <w:marRight w:val="0"/>
          <w:marTop w:val="0"/>
          <w:marBottom w:val="0"/>
          <w:divBdr>
            <w:top w:val="none" w:sz="0" w:space="0" w:color="auto"/>
            <w:left w:val="none" w:sz="0" w:space="0" w:color="auto"/>
            <w:bottom w:val="none" w:sz="0" w:space="0" w:color="auto"/>
            <w:right w:val="none" w:sz="0" w:space="0" w:color="auto"/>
          </w:divBdr>
        </w:div>
        <w:div w:id="2095202578">
          <w:marLeft w:val="0"/>
          <w:marRight w:val="0"/>
          <w:marTop w:val="0"/>
          <w:marBottom w:val="0"/>
          <w:divBdr>
            <w:top w:val="none" w:sz="0" w:space="0" w:color="auto"/>
            <w:left w:val="none" w:sz="0" w:space="0" w:color="auto"/>
            <w:bottom w:val="none" w:sz="0" w:space="0" w:color="auto"/>
            <w:right w:val="none" w:sz="0" w:space="0" w:color="auto"/>
          </w:divBdr>
        </w:div>
        <w:div w:id="1479422526">
          <w:marLeft w:val="0"/>
          <w:marRight w:val="0"/>
          <w:marTop w:val="0"/>
          <w:marBottom w:val="0"/>
          <w:divBdr>
            <w:top w:val="none" w:sz="0" w:space="0" w:color="auto"/>
            <w:left w:val="none" w:sz="0" w:space="0" w:color="auto"/>
            <w:bottom w:val="none" w:sz="0" w:space="0" w:color="auto"/>
            <w:right w:val="none" w:sz="0" w:space="0" w:color="auto"/>
          </w:divBdr>
        </w:div>
        <w:div w:id="2435238">
          <w:marLeft w:val="0"/>
          <w:marRight w:val="0"/>
          <w:marTop w:val="0"/>
          <w:marBottom w:val="0"/>
          <w:divBdr>
            <w:top w:val="none" w:sz="0" w:space="0" w:color="auto"/>
            <w:left w:val="none" w:sz="0" w:space="0" w:color="auto"/>
            <w:bottom w:val="none" w:sz="0" w:space="0" w:color="auto"/>
            <w:right w:val="none" w:sz="0" w:space="0" w:color="auto"/>
          </w:divBdr>
        </w:div>
        <w:div w:id="22439917">
          <w:marLeft w:val="0"/>
          <w:marRight w:val="0"/>
          <w:marTop w:val="0"/>
          <w:marBottom w:val="0"/>
          <w:divBdr>
            <w:top w:val="none" w:sz="0" w:space="0" w:color="auto"/>
            <w:left w:val="none" w:sz="0" w:space="0" w:color="auto"/>
            <w:bottom w:val="none" w:sz="0" w:space="0" w:color="auto"/>
            <w:right w:val="none" w:sz="0" w:space="0" w:color="auto"/>
          </w:divBdr>
        </w:div>
      </w:divsChild>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161816727">
      <w:bodyDiv w:val="1"/>
      <w:marLeft w:val="0"/>
      <w:marRight w:val="0"/>
      <w:marTop w:val="0"/>
      <w:marBottom w:val="0"/>
      <w:divBdr>
        <w:top w:val="none" w:sz="0" w:space="0" w:color="auto"/>
        <w:left w:val="none" w:sz="0" w:space="0" w:color="auto"/>
        <w:bottom w:val="none" w:sz="0" w:space="0" w:color="auto"/>
        <w:right w:val="none" w:sz="0" w:space="0" w:color="auto"/>
      </w:divBdr>
    </w:div>
    <w:div w:id="179206205">
      <w:bodyDiv w:val="1"/>
      <w:marLeft w:val="0"/>
      <w:marRight w:val="0"/>
      <w:marTop w:val="0"/>
      <w:marBottom w:val="0"/>
      <w:divBdr>
        <w:top w:val="none" w:sz="0" w:space="0" w:color="auto"/>
        <w:left w:val="none" w:sz="0" w:space="0" w:color="auto"/>
        <w:bottom w:val="none" w:sz="0" w:space="0" w:color="auto"/>
        <w:right w:val="none" w:sz="0" w:space="0" w:color="auto"/>
      </w:divBdr>
    </w:div>
    <w:div w:id="190649943">
      <w:bodyDiv w:val="1"/>
      <w:marLeft w:val="0"/>
      <w:marRight w:val="0"/>
      <w:marTop w:val="0"/>
      <w:marBottom w:val="0"/>
      <w:divBdr>
        <w:top w:val="none" w:sz="0" w:space="0" w:color="auto"/>
        <w:left w:val="none" w:sz="0" w:space="0" w:color="auto"/>
        <w:bottom w:val="none" w:sz="0" w:space="0" w:color="auto"/>
        <w:right w:val="none" w:sz="0" w:space="0" w:color="auto"/>
      </w:divBdr>
    </w:div>
    <w:div w:id="202594922">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46157601">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86551895">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8070067">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1518692">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5525570">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54843003">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75740120">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4915232">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0275283">
      <w:bodyDiv w:val="1"/>
      <w:marLeft w:val="0"/>
      <w:marRight w:val="0"/>
      <w:marTop w:val="0"/>
      <w:marBottom w:val="0"/>
      <w:divBdr>
        <w:top w:val="none" w:sz="0" w:space="0" w:color="auto"/>
        <w:left w:val="none" w:sz="0" w:space="0" w:color="auto"/>
        <w:bottom w:val="none" w:sz="0" w:space="0" w:color="auto"/>
        <w:right w:val="none" w:sz="0" w:space="0" w:color="auto"/>
      </w:divBdr>
    </w:div>
    <w:div w:id="391387734">
      <w:bodyDiv w:val="1"/>
      <w:marLeft w:val="0"/>
      <w:marRight w:val="0"/>
      <w:marTop w:val="0"/>
      <w:marBottom w:val="0"/>
      <w:divBdr>
        <w:top w:val="none" w:sz="0" w:space="0" w:color="auto"/>
        <w:left w:val="none" w:sz="0" w:space="0" w:color="auto"/>
        <w:bottom w:val="none" w:sz="0" w:space="0" w:color="auto"/>
        <w:right w:val="none" w:sz="0" w:space="0" w:color="auto"/>
      </w:divBdr>
      <w:divsChild>
        <w:div w:id="1187787838">
          <w:marLeft w:val="60"/>
          <w:marRight w:val="60"/>
          <w:marTop w:val="0"/>
          <w:marBottom w:val="0"/>
          <w:divBdr>
            <w:top w:val="none" w:sz="0" w:space="0" w:color="auto"/>
            <w:left w:val="none" w:sz="0" w:space="0" w:color="auto"/>
            <w:bottom w:val="none" w:sz="0" w:space="0" w:color="auto"/>
            <w:right w:val="none" w:sz="0" w:space="0" w:color="auto"/>
          </w:divBdr>
          <w:divsChild>
            <w:div w:id="232786159">
              <w:marLeft w:val="0"/>
              <w:marRight w:val="60"/>
              <w:marTop w:val="0"/>
              <w:marBottom w:val="0"/>
              <w:divBdr>
                <w:top w:val="none" w:sz="0" w:space="0" w:color="auto"/>
                <w:left w:val="none" w:sz="0" w:space="0" w:color="auto"/>
                <w:bottom w:val="none" w:sz="0" w:space="0" w:color="auto"/>
                <w:right w:val="none" w:sz="0" w:space="0" w:color="auto"/>
              </w:divBdr>
            </w:div>
          </w:divsChild>
        </w:div>
        <w:div w:id="907232938">
          <w:marLeft w:val="60"/>
          <w:marRight w:val="0"/>
          <w:marTop w:val="0"/>
          <w:marBottom w:val="0"/>
          <w:divBdr>
            <w:top w:val="none" w:sz="0" w:space="0" w:color="auto"/>
            <w:left w:val="none" w:sz="0" w:space="0" w:color="auto"/>
            <w:bottom w:val="none" w:sz="0" w:space="0" w:color="auto"/>
            <w:right w:val="none" w:sz="0" w:space="0" w:color="auto"/>
          </w:divBdr>
        </w:div>
      </w:divsChild>
    </w:div>
    <w:div w:id="391390246">
      <w:bodyDiv w:val="1"/>
      <w:marLeft w:val="0"/>
      <w:marRight w:val="0"/>
      <w:marTop w:val="0"/>
      <w:marBottom w:val="0"/>
      <w:divBdr>
        <w:top w:val="none" w:sz="0" w:space="0" w:color="auto"/>
        <w:left w:val="none" w:sz="0" w:space="0" w:color="auto"/>
        <w:bottom w:val="none" w:sz="0" w:space="0" w:color="auto"/>
        <w:right w:val="none" w:sz="0" w:space="0" w:color="auto"/>
      </w:divBdr>
    </w:div>
    <w:div w:id="391393787">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394865399">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18216407">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34177052">
      <w:bodyDiv w:val="1"/>
      <w:marLeft w:val="0"/>
      <w:marRight w:val="0"/>
      <w:marTop w:val="0"/>
      <w:marBottom w:val="0"/>
      <w:divBdr>
        <w:top w:val="none" w:sz="0" w:space="0" w:color="auto"/>
        <w:left w:val="none" w:sz="0" w:space="0" w:color="auto"/>
        <w:bottom w:val="none" w:sz="0" w:space="0" w:color="auto"/>
        <w:right w:val="none" w:sz="0" w:space="0" w:color="auto"/>
      </w:divBdr>
    </w:div>
    <w:div w:id="447433463">
      <w:bodyDiv w:val="1"/>
      <w:marLeft w:val="0"/>
      <w:marRight w:val="0"/>
      <w:marTop w:val="0"/>
      <w:marBottom w:val="0"/>
      <w:divBdr>
        <w:top w:val="none" w:sz="0" w:space="0" w:color="auto"/>
        <w:left w:val="none" w:sz="0" w:space="0" w:color="auto"/>
        <w:bottom w:val="none" w:sz="0" w:space="0" w:color="auto"/>
        <w:right w:val="none" w:sz="0" w:space="0" w:color="auto"/>
      </w:divBdr>
    </w:div>
    <w:div w:id="448622576">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2582072">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68985940">
      <w:bodyDiv w:val="1"/>
      <w:marLeft w:val="0"/>
      <w:marRight w:val="0"/>
      <w:marTop w:val="0"/>
      <w:marBottom w:val="0"/>
      <w:divBdr>
        <w:top w:val="none" w:sz="0" w:space="0" w:color="auto"/>
        <w:left w:val="none" w:sz="0" w:space="0" w:color="auto"/>
        <w:bottom w:val="none" w:sz="0" w:space="0" w:color="auto"/>
        <w:right w:val="none" w:sz="0" w:space="0" w:color="auto"/>
      </w:divBdr>
    </w:div>
    <w:div w:id="477573470">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84972776">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03402509">
      <w:bodyDiv w:val="1"/>
      <w:marLeft w:val="0"/>
      <w:marRight w:val="0"/>
      <w:marTop w:val="0"/>
      <w:marBottom w:val="0"/>
      <w:divBdr>
        <w:top w:val="none" w:sz="0" w:space="0" w:color="auto"/>
        <w:left w:val="none" w:sz="0" w:space="0" w:color="auto"/>
        <w:bottom w:val="none" w:sz="0" w:space="0" w:color="auto"/>
        <w:right w:val="none" w:sz="0" w:space="0" w:color="auto"/>
      </w:divBdr>
      <w:divsChild>
        <w:div w:id="1739861866">
          <w:marLeft w:val="0"/>
          <w:marRight w:val="0"/>
          <w:marTop w:val="0"/>
          <w:marBottom w:val="0"/>
          <w:divBdr>
            <w:top w:val="none" w:sz="0" w:space="0" w:color="auto"/>
            <w:left w:val="none" w:sz="0" w:space="0" w:color="auto"/>
            <w:bottom w:val="none" w:sz="0" w:space="0" w:color="auto"/>
            <w:right w:val="none" w:sz="0" w:space="0" w:color="auto"/>
          </w:divBdr>
          <w:divsChild>
            <w:div w:id="751007168">
              <w:marLeft w:val="0"/>
              <w:marRight w:val="0"/>
              <w:marTop w:val="0"/>
              <w:marBottom w:val="0"/>
              <w:divBdr>
                <w:top w:val="none" w:sz="0" w:space="0" w:color="auto"/>
                <w:left w:val="none" w:sz="0" w:space="0" w:color="auto"/>
                <w:bottom w:val="none" w:sz="0" w:space="0" w:color="auto"/>
                <w:right w:val="none" w:sz="0" w:space="0" w:color="auto"/>
              </w:divBdr>
              <w:divsChild>
                <w:div w:id="1260874223">
                  <w:marLeft w:val="0"/>
                  <w:marRight w:val="0"/>
                  <w:marTop w:val="0"/>
                  <w:marBottom w:val="0"/>
                  <w:divBdr>
                    <w:top w:val="none" w:sz="0" w:space="0" w:color="auto"/>
                    <w:left w:val="none" w:sz="0" w:space="0" w:color="auto"/>
                    <w:bottom w:val="none" w:sz="0" w:space="0" w:color="auto"/>
                    <w:right w:val="none" w:sz="0" w:space="0" w:color="auto"/>
                  </w:divBdr>
                  <w:divsChild>
                    <w:div w:id="1464885777">
                      <w:marLeft w:val="0"/>
                      <w:marRight w:val="0"/>
                      <w:marTop w:val="0"/>
                      <w:marBottom w:val="0"/>
                      <w:divBdr>
                        <w:top w:val="single" w:sz="6" w:space="0" w:color="D0D0D0"/>
                        <w:left w:val="single" w:sz="6" w:space="0" w:color="D0D0D0"/>
                        <w:bottom w:val="single" w:sz="6" w:space="0" w:color="D0D0D0"/>
                        <w:right w:val="single" w:sz="6" w:space="0" w:color="D0D0D0"/>
                      </w:divBdr>
                      <w:divsChild>
                        <w:div w:id="1561404884">
                          <w:marLeft w:val="0"/>
                          <w:marRight w:val="0"/>
                          <w:marTop w:val="0"/>
                          <w:marBottom w:val="0"/>
                          <w:divBdr>
                            <w:top w:val="none" w:sz="0" w:space="0" w:color="auto"/>
                            <w:left w:val="none" w:sz="0" w:space="0" w:color="auto"/>
                            <w:bottom w:val="none" w:sz="0" w:space="0" w:color="auto"/>
                            <w:right w:val="none" w:sz="0" w:space="0" w:color="auto"/>
                          </w:divBdr>
                          <w:divsChild>
                            <w:div w:id="1155340349">
                              <w:marLeft w:val="0"/>
                              <w:marRight w:val="0"/>
                              <w:marTop w:val="0"/>
                              <w:marBottom w:val="0"/>
                              <w:divBdr>
                                <w:top w:val="single" w:sz="2" w:space="0" w:color="D0D0D0"/>
                                <w:left w:val="single" w:sz="2" w:space="0" w:color="D0D0D0"/>
                                <w:bottom w:val="single" w:sz="2" w:space="0" w:color="D0D0D0"/>
                                <w:right w:val="single" w:sz="2" w:space="0" w:color="D0D0D0"/>
                              </w:divBdr>
                              <w:divsChild>
                                <w:div w:id="1905525291">
                                  <w:marLeft w:val="0"/>
                                  <w:marRight w:val="0"/>
                                  <w:marTop w:val="0"/>
                                  <w:marBottom w:val="0"/>
                                  <w:divBdr>
                                    <w:top w:val="none" w:sz="0" w:space="0" w:color="auto"/>
                                    <w:left w:val="none" w:sz="0" w:space="0" w:color="auto"/>
                                    <w:bottom w:val="none" w:sz="0" w:space="0" w:color="auto"/>
                                    <w:right w:val="none" w:sz="0" w:space="0" w:color="auto"/>
                                  </w:divBdr>
                                  <w:divsChild>
                                    <w:div w:id="1605187794">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 w:id="515465781">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427054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215673">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77986023">
      <w:bodyDiv w:val="1"/>
      <w:marLeft w:val="0"/>
      <w:marRight w:val="0"/>
      <w:marTop w:val="0"/>
      <w:marBottom w:val="0"/>
      <w:divBdr>
        <w:top w:val="none" w:sz="0" w:space="0" w:color="auto"/>
        <w:left w:val="none" w:sz="0" w:space="0" w:color="auto"/>
        <w:bottom w:val="none" w:sz="0" w:space="0" w:color="auto"/>
        <w:right w:val="none" w:sz="0" w:space="0" w:color="auto"/>
      </w:divBdr>
    </w:div>
    <w:div w:id="580874023">
      <w:bodyDiv w:val="1"/>
      <w:marLeft w:val="0"/>
      <w:marRight w:val="0"/>
      <w:marTop w:val="0"/>
      <w:marBottom w:val="0"/>
      <w:divBdr>
        <w:top w:val="none" w:sz="0" w:space="0" w:color="auto"/>
        <w:left w:val="none" w:sz="0" w:space="0" w:color="auto"/>
        <w:bottom w:val="none" w:sz="0" w:space="0" w:color="auto"/>
        <w:right w:val="none" w:sz="0" w:space="0" w:color="auto"/>
      </w:divBdr>
      <w:divsChild>
        <w:div w:id="760954072">
          <w:marLeft w:val="60"/>
          <w:marRight w:val="60"/>
          <w:marTop w:val="0"/>
          <w:marBottom w:val="0"/>
          <w:divBdr>
            <w:top w:val="none" w:sz="0" w:space="0" w:color="auto"/>
            <w:left w:val="none" w:sz="0" w:space="0" w:color="auto"/>
            <w:bottom w:val="none" w:sz="0" w:space="0" w:color="auto"/>
            <w:right w:val="none" w:sz="0" w:space="0" w:color="auto"/>
          </w:divBdr>
          <w:divsChild>
            <w:div w:id="117455297">
              <w:marLeft w:val="0"/>
              <w:marRight w:val="60"/>
              <w:marTop w:val="0"/>
              <w:marBottom w:val="0"/>
              <w:divBdr>
                <w:top w:val="none" w:sz="0" w:space="0" w:color="auto"/>
                <w:left w:val="none" w:sz="0" w:space="0" w:color="auto"/>
                <w:bottom w:val="none" w:sz="0" w:space="0" w:color="auto"/>
                <w:right w:val="none" w:sz="0" w:space="0" w:color="auto"/>
              </w:divBdr>
            </w:div>
          </w:divsChild>
        </w:div>
        <w:div w:id="1110588017">
          <w:marLeft w:val="60"/>
          <w:marRight w:val="0"/>
          <w:marTop w:val="0"/>
          <w:marBottom w:val="0"/>
          <w:divBdr>
            <w:top w:val="none" w:sz="0" w:space="0" w:color="auto"/>
            <w:left w:val="none" w:sz="0" w:space="0" w:color="auto"/>
            <w:bottom w:val="none" w:sz="0" w:space="0" w:color="auto"/>
            <w:right w:val="none" w:sz="0" w:space="0" w:color="auto"/>
          </w:divBdr>
        </w:div>
      </w:divsChild>
    </w:div>
    <w:div w:id="582880379">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2320789">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276944">
      <w:bodyDiv w:val="1"/>
      <w:marLeft w:val="0"/>
      <w:marRight w:val="0"/>
      <w:marTop w:val="0"/>
      <w:marBottom w:val="0"/>
      <w:divBdr>
        <w:top w:val="none" w:sz="0" w:space="0" w:color="auto"/>
        <w:left w:val="none" w:sz="0" w:space="0" w:color="auto"/>
        <w:bottom w:val="none" w:sz="0" w:space="0" w:color="auto"/>
        <w:right w:val="none" w:sz="0" w:space="0" w:color="auto"/>
      </w:divBdr>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19651763">
      <w:bodyDiv w:val="1"/>
      <w:marLeft w:val="0"/>
      <w:marRight w:val="0"/>
      <w:marTop w:val="0"/>
      <w:marBottom w:val="0"/>
      <w:divBdr>
        <w:top w:val="none" w:sz="0" w:space="0" w:color="auto"/>
        <w:left w:val="none" w:sz="0" w:space="0" w:color="auto"/>
        <w:bottom w:val="none" w:sz="0" w:space="0" w:color="auto"/>
        <w:right w:val="none" w:sz="0" w:space="0" w:color="auto"/>
      </w:divBdr>
    </w:div>
    <w:div w:id="631403573">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7341585">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40769895">
      <w:bodyDiv w:val="1"/>
      <w:marLeft w:val="0"/>
      <w:marRight w:val="0"/>
      <w:marTop w:val="0"/>
      <w:marBottom w:val="0"/>
      <w:divBdr>
        <w:top w:val="none" w:sz="0" w:space="0" w:color="auto"/>
        <w:left w:val="none" w:sz="0" w:space="0" w:color="auto"/>
        <w:bottom w:val="none" w:sz="0" w:space="0" w:color="auto"/>
        <w:right w:val="none" w:sz="0" w:space="0" w:color="auto"/>
      </w:divBdr>
    </w:div>
    <w:div w:id="653025464">
      <w:bodyDiv w:val="1"/>
      <w:marLeft w:val="0"/>
      <w:marRight w:val="0"/>
      <w:marTop w:val="0"/>
      <w:marBottom w:val="0"/>
      <w:divBdr>
        <w:top w:val="none" w:sz="0" w:space="0" w:color="auto"/>
        <w:left w:val="none" w:sz="0" w:space="0" w:color="auto"/>
        <w:bottom w:val="none" w:sz="0" w:space="0" w:color="auto"/>
        <w:right w:val="none" w:sz="0" w:space="0" w:color="auto"/>
      </w:divBdr>
    </w:div>
    <w:div w:id="662323089">
      <w:bodyDiv w:val="1"/>
      <w:marLeft w:val="0"/>
      <w:marRight w:val="0"/>
      <w:marTop w:val="0"/>
      <w:marBottom w:val="0"/>
      <w:divBdr>
        <w:top w:val="none" w:sz="0" w:space="0" w:color="auto"/>
        <w:left w:val="none" w:sz="0" w:space="0" w:color="auto"/>
        <w:bottom w:val="none" w:sz="0" w:space="0" w:color="auto"/>
        <w:right w:val="none" w:sz="0" w:space="0" w:color="auto"/>
      </w:divBdr>
    </w:div>
    <w:div w:id="668601012">
      <w:bodyDiv w:val="1"/>
      <w:marLeft w:val="0"/>
      <w:marRight w:val="0"/>
      <w:marTop w:val="0"/>
      <w:marBottom w:val="0"/>
      <w:divBdr>
        <w:top w:val="none" w:sz="0" w:space="0" w:color="auto"/>
        <w:left w:val="none" w:sz="0" w:space="0" w:color="auto"/>
        <w:bottom w:val="none" w:sz="0" w:space="0" w:color="auto"/>
        <w:right w:val="none" w:sz="0" w:space="0" w:color="auto"/>
      </w:divBdr>
    </w:div>
    <w:div w:id="671759183">
      <w:bodyDiv w:val="1"/>
      <w:marLeft w:val="0"/>
      <w:marRight w:val="0"/>
      <w:marTop w:val="0"/>
      <w:marBottom w:val="0"/>
      <w:divBdr>
        <w:top w:val="none" w:sz="0" w:space="0" w:color="auto"/>
        <w:left w:val="none" w:sz="0" w:space="0" w:color="auto"/>
        <w:bottom w:val="none" w:sz="0" w:space="0" w:color="auto"/>
        <w:right w:val="none" w:sz="0" w:space="0" w:color="auto"/>
      </w:divBdr>
    </w:div>
    <w:div w:id="686256298">
      <w:bodyDiv w:val="1"/>
      <w:marLeft w:val="0"/>
      <w:marRight w:val="0"/>
      <w:marTop w:val="0"/>
      <w:marBottom w:val="0"/>
      <w:divBdr>
        <w:top w:val="none" w:sz="0" w:space="0" w:color="auto"/>
        <w:left w:val="none" w:sz="0" w:space="0" w:color="auto"/>
        <w:bottom w:val="none" w:sz="0" w:space="0" w:color="auto"/>
        <w:right w:val="none" w:sz="0" w:space="0" w:color="auto"/>
      </w:divBdr>
    </w:div>
    <w:div w:id="690111902">
      <w:bodyDiv w:val="1"/>
      <w:marLeft w:val="0"/>
      <w:marRight w:val="0"/>
      <w:marTop w:val="0"/>
      <w:marBottom w:val="0"/>
      <w:divBdr>
        <w:top w:val="none" w:sz="0" w:space="0" w:color="auto"/>
        <w:left w:val="none" w:sz="0" w:space="0" w:color="auto"/>
        <w:bottom w:val="none" w:sz="0" w:space="0" w:color="auto"/>
        <w:right w:val="none" w:sz="0" w:space="0" w:color="auto"/>
      </w:divBdr>
    </w:div>
    <w:div w:id="691153002">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02677840">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37829180">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75638793">
      <w:bodyDiv w:val="1"/>
      <w:marLeft w:val="0"/>
      <w:marRight w:val="0"/>
      <w:marTop w:val="0"/>
      <w:marBottom w:val="0"/>
      <w:divBdr>
        <w:top w:val="none" w:sz="0" w:space="0" w:color="auto"/>
        <w:left w:val="none" w:sz="0" w:space="0" w:color="auto"/>
        <w:bottom w:val="none" w:sz="0" w:space="0" w:color="auto"/>
        <w:right w:val="none" w:sz="0" w:space="0" w:color="auto"/>
      </w:divBdr>
    </w:div>
    <w:div w:id="775907931">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134101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0242326">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799570970">
      <w:bodyDiv w:val="1"/>
      <w:marLeft w:val="0"/>
      <w:marRight w:val="0"/>
      <w:marTop w:val="0"/>
      <w:marBottom w:val="0"/>
      <w:divBdr>
        <w:top w:val="none" w:sz="0" w:space="0" w:color="auto"/>
        <w:left w:val="none" w:sz="0" w:space="0" w:color="auto"/>
        <w:bottom w:val="none" w:sz="0" w:space="0" w:color="auto"/>
        <w:right w:val="none" w:sz="0" w:space="0" w:color="auto"/>
      </w:divBdr>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09250420">
      <w:bodyDiv w:val="1"/>
      <w:marLeft w:val="0"/>
      <w:marRight w:val="0"/>
      <w:marTop w:val="0"/>
      <w:marBottom w:val="0"/>
      <w:divBdr>
        <w:top w:val="none" w:sz="0" w:space="0" w:color="auto"/>
        <w:left w:val="none" w:sz="0" w:space="0" w:color="auto"/>
        <w:bottom w:val="none" w:sz="0" w:space="0" w:color="auto"/>
        <w:right w:val="none" w:sz="0" w:space="0" w:color="auto"/>
      </w:divBdr>
    </w:div>
    <w:div w:id="814840012">
      <w:bodyDiv w:val="1"/>
      <w:marLeft w:val="0"/>
      <w:marRight w:val="0"/>
      <w:marTop w:val="0"/>
      <w:marBottom w:val="0"/>
      <w:divBdr>
        <w:top w:val="none" w:sz="0" w:space="0" w:color="auto"/>
        <w:left w:val="none" w:sz="0" w:space="0" w:color="auto"/>
        <w:bottom w:val="none" w:sz="0" w:space="0" w:color="auto"/>
        <w:right w:val="none" w:sz="0" w:space="0" w:color="auto"/>
      </w:divBdr>
    </w:div>
    <w:div w:id="820266551">
      <w:bodyDiv w:val="1"/>
      <w:marLeft w:val="0"/>
      <w:marRight w:val="0"/>
      <w:marTop w:val="0"/>
      <w:marBottom w:val="0"/>
      <w:divBdr>
        <w:top w:val="none" w:sz="0" w:space="0" w:color="auto"/>
        <w:left w:val="none" w:sz="0" w:space="0" w:color="auto"/>
        <w:bottom w:val="none" w:sz="0" w:space="0" w:color="auto"/>
        <w:right w:val="none" w:sz="0" w:space="0" w:color="auto"/>
      </w:divBdr>
    </w:div>
    <w:div w:id="830679738">
      <w:bodyDiv w:val="1"/>
      <w:marLeft w:val="0"/>
      <w:marRight w:val="0"/>
      <w:marTop w:val="0"/>
      <w:marBottom w:val="0"/>
      <w:divBdr>
        <w:top w:val="none" w:sz="0" w:space="0" w:color="auto"/>
        <w:left w:val="none" w:sz="0" w:space="0" w:color="auto"/>
        <w:bottom w:val="none" w:sz="0" w:space="0" w:color="auto"/>
        <w:right w:val="none" w:sz="0" w:space="0" w:color="auto"/>
      </w:divBdr>
    </w:div>
    <w:div w:id="831989987">
      <w:bodyDiv w:val="1"/>
      <w:marLeft w:val="0"/>
      <w:marRight w:val="0"/>
      <w:marTop w:val="0"/>
      <w:marBottom w:val="0"/>
      <w:divBdr>
        <w:top w:val="none" w:sz="0" w:space="0" w:color="auto"/>
        <w:left w:val="none" w:sz="0" w:space="0" w:color="auto"/>
        <w:bottom w:val="none" w:sz="0" w:space="0" w:color="auto"/>
        <w:right w:val="none" w:sz="0" w:space="0" w:color="auto"/>
      </w:divBdr>
    </w:div>
    <w:div w:id="834414191">
      <w:bodyDiv w:val="1"/>
      <w:marLeft w:val="0"/>
      <w:marRight w:val="0"/>
      <w:marTop w:val="0"/>
      <w:marBottom w:val="0"/>
      <w:divBdr>
        <w:top w:val="none" w:sz="0" w:space="0" w:color="auto"/>
        <w:left w:val="none" w:sz="0" w:space="0" w:color="auto"/>
        <w:bottom w:val="none" w:sz="0" w:space="0" w:color="auto"/>
        <w:right w:val="none" w:sz="0" w:space="0" w:color="auto"/>
      </w:divBdr>
    </w:div>
    <w:div w:id="836651542">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56653564">
      <w:bodyDiv w:val="1"/>
      <w:marLeft w:val="0"/>
      <w:marRight w:val="0"/>
      <w:marTop w:val="0"/>
      <w:marBottom w:val="0"/>
      <w:divBdr>
        <w:top w:val="none" w:sz="0" w:space="0" w:color="auto"/>
        <w:left w:val="none" w:sz="0" w:space="0" w:color="auto"/>
        <w:bottom w:val="none" w:sz="0" w:space="0" w:color="auto"/>
        <w:right w:val="none" w:sz="0" w:space="0" w:color="auto"/>
      </w:divBdr>
    </w:div>
    <w:div w:id="863205322">
      <w:bodyDiv w:val="1"/>
      <w:marLeft w:val="0"/>
      <w:marRight w:val="0"/>
      <w:marTop w:val="0"/>
      <w:marBottom w:val="0"/>
      <w:divBdr>
        <w:top w:val="none" w:sz="0" w:space="0" w:color="auto"/>
        <w:left w:val="none" w:sz="0" w:space="0" w:color="auto"/>
        <w:bottom w:val="none" w:sz="0" w:space="0" w:color="auto"/>
        <w:right w:val="none" w:sz="0" w:space="0" w:color="auto"/>
      </w:divBdr>
    </w:div>
    <w:div w:id="876040043">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22554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890775030">
      <w:bodyDiv w:val="1"/>
      <w:marLeft w:val="0"/>
      <w:marRight w:val="0"/>
      <w:marTop w:val="0"/>
      <w:marBottom w:val="0"/>
      <w:divBdr>
        <w:top w:val="none" w:sz="0" w:space="0" w:color="auto"/>
        <w:left w:val="none" w:sz="0" w:space="0" w:color="auto"/>
        <w:bottom w:val="none" w:sz="0" w:space="0" w:color="auto"/>
        <w:right w:val="none" w:sz="0" w:space="0" w:color="auto"/>
      </w:divBdr>
    </w:div>
    <w:div w:id="897516679">
      <w:bodyDiv w:val="1"/>
      <w:marLeft w:val="0"/>
      <w:marRight w:val="0"/>
      <w:marTop w:val="0"/>
      <w:marBottom w:val="0"/>
      <w:divBdr>
        <w:top w:val="none" w:sz="0" w:space="0" w:color="auto"/>
        <w:left w:val="none" w:sz="0" w:space="0" w:color="auto"/>
        <w:bottom w:val="none" w:sz="0" w:space="0" w:color="auto"/>
        <w:right w:val="none" w:sz="0" w:space="0" w:color="auto"/>
      </w:divBdr>
    </w:div>
    <w:div w:id="902250783">
      <w:bodyDiv w:val="1"/>
      <w:marLeft w:val="0"/>
      <w:marRight w:val="0"/>
      <w:marTop w:val="0"/>
      <w:marBottom w:val="0"/>
      <w:divBdr>
        <w:top w:val="none" w:sz="0" w:space="0" w:color="auto"/>
        <w:left w:val="none" w:sz="0" w:space="0" w:color="auto"/>
        <w:bottom w:val="none" w:sz="0" w:space="0" w:color="auto"/>
        <w:right w:val="none" w:sz="0" w:space="0" w:color="auto"/>
      </w:divBdr>
    </w:div>
    <w:div w:id="902914607">
      <w:bodyDiv w:val="1"/>
      <w:marLeft w:val="0"/>
      <w:marRight w:val="0"/>
      <w:marTop w:val="0"/>
      <w:marBottom w:val="0"/>
      <w:divBdr>
        <w:top w:val="none" w:sz="0" w:space="0" w:color="auto"/>
        <w:left w:val="none" w:sz="0" w:space="0" w:color="auto"/>
        <w:bottom w:val="none" w:sz="0" w:space="0" w:color="auto"/>
        <w:right w:val="none" w:sz="0" w:space="0" w:color="auto"/>
      </w:divBdr>
    </w:div>
    <w:div w:id="909803104">
      <w:bodyDiv w:val="1"/>
      <w:marLeft w:val="0"/>
      <w:marRight w:val="0"/>
      <w:marTop w:val="0"/>
      <w:marBottom w:val="0"/>
      <w:divBdr>
        <w:top w:val="none" w:sz="0" w:space="0" w:color="auto"/>
        <w:left w:val="none" w:sz="0" w:space="0" w:color="auto"/>
        <w:bottom w:val="none" w:sz="0" w:space="0" w:color="auto"/>
        <w:right w:val="none" w:sz="0" w:space="0" w:color="auto"/>
      </w:divBdr>
    </w:div>
    <w:div w:id="917323783">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78221834">
      <w:bodyDiv w:val="1"/>
      <w:marLeft w:val="0"/>
      <w:marRight w:val="0"/>
      <w:marTop w:val="0"/>
      <w:marBottom w:val="0"/>
      <w:divBdr>
        <w:top w:val="none" w:sz="0" w:space="0" w:color="auto"/>
        <w:left w:val="none" w:sz="0" w:space="0" w:color="auto"/>
        <w:bottom w:val="none" w:sz="0" w:space="0" w:color="auto"/>
        <w:right w:val="none" w:sz="0" w:space="0" w:color="auto"/>
      </w:divBdr>
      <w:divsChild>
        <w:div w:id="1588031796">
          <w:marLeft w:val="0"/>
          <w:marRight w:val="0"/>
          <w:marTop w:val="0"/>
          <w:marBottom w:val="0"/>
          <w:divBdr>
            <w:top w:val="none" w:sz="0" w:space="0" w:color="auto"/>
            <w:left w:val="none" w:sz="0" w:space="0" w:color="auto"/>
            <w:bottom w:val="none" w:sz="0" w:space="0" w:color="auto"/>
            <w:right w:val="none" w:sz="0" w:space="0" w:color="auto"/>
          </w:divBdr>
        </w:div>
        <w:div w:id="1904638300">
          <w:marLeft w:val="0"/>
          <w:marRight w:val="0"/>
          <w:marTop w:val="0"/>
          <w:marBottom w:val="0"/>
          <w:divBdr>
            <w:top w:val="none" w:sz="0" w:space="0" w:color="auto"/>
            <w:left w:val="none" w:sz="0" w:space="0" w:color="auto"/>
            <w:bottom w:val="none" w:sz="0" w:space="0" w:color="auto"/>
            <w:right w:val="none" w:sz="0" w:space="0" w:color="auto"/>
          </w:divBdr>
        </w:div>
        <w:div w:id="1977838024">
          <w:marLeft w:val="0"/>
          <w:marRight w:val="0"/>
          <w:marTop w:val="0"/>
          <w:marBottom w:val="0"/>
          <w:divBdr>
            <w:top w:val="none" w:sz="0" w:space="0" w:color="auto"/>
            <w:left w:val="none" w:sz="0" w:space="0" w:color="auto"/>
            <w:bottom w:val="none" w:sz="0" w:space="0" w:color="auto"/>
            <w:right w:val="none" w:sz="0" w:space="0" w:color="auto"/>
          </w:divBdr>
        </w:div>
      </w:divsChild>
    </w:div>
    <w:div w:id="980383393">
      <w:bodyDiv w:val="1"/>
      <w:marLeft w:val="0"/>
      <w:marRight w:val="0"/>
      <w:marTop w:val="0"/>
      <w:marBottom w:val="0"/>
      <w:divBdr>
        <w:top w:val="none" w:sz="0" w:space="0" w:color="auto"/>
        <w:left w:val="none" w:sz="0" w:space="0" w:color="auto"/>
        <w:bottom w:val="none" w:sz="0" w:space="0" w:color="auto"/>
        <w:right w:val="none" w:sz="0" w:space="0" w:color="auto"/>
      </w:divBdr>
    </w:div>
    <w:div w:id="980499383">
      <w:bodyDiv w:val="1"/>
      <w:marLeft w:val="0"/>
      <w:marRight w:val="0"/>
      <w:marTop w:val="0"/>
      <w:marBottom w:val="0"/>
      <w:divBdr>
        <w:top w:val="none" w:sz="0" w:space="0" w:color="auto"/>
        <w:left w:val="none" w:sz="0" w:space="0" w:color="auto"/>
        <w:bottom w:val="none" w:sz="0" w:space="0" w:color="auto"/>
        <w:right w:val="none" w:sz="0" w:space="0" w:color="auto"/>
      </w:divBdr>
    </w:div>
    <w:div w:id="991132145">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05867046">
      <w:bodyDiv w:val="1"/>
      <w:marLeft w:val="0"/>
      <w:marRight w:val="0"/>
      <w:marTop w:val="0"/>
      <w:marBottom w:val="0"/>
      <w:divBdr>
        <w:top w:val="none" w:sz="0" w:space="0" w:color="auto"/>
        <w:left w:val="none" w:sz="0" w:space="0" w:color="auto"/>
        <w:bottom w:val="none" w:sz="0" w:space="0" w:color="auto"/>
        <w:right w:val="none" w:sz="0" w:space="0" w:color="auto"/>
      </w:divBdr>
    </w:div>
    <w:div w:id="1048528166">
      <w:bodyDiv w:val="1"/>
      <w:marLeft w:val="0"/>
      <w:marRight w:val="0"/>
      <w:marTop w:val="0"/>
      <w:marBottom w:val="0"/>
      <w:divBdr>
        <w:top w:val="none" w:sz="0" w:space="0" w:color="auto"/>
        <w:left w:val="none" w:sz="0" w:space="0" w:color="auto"/>
        <w:bottom w:val="none" w:sz="0" w:space="0" w:color="auto"/>
        <w:right w:val="none" w:sz="0" w:space="0" w:color="auto"/>
      </w:divBdr>
    </w:div>
    <w:div w:id="1049843805">
      <w:bodyDiv w:val="1"/>
      <w:marLeft w:val="0"/>
      <w:marRight w:val="0"/>
      <w:marTop w:val="0"/>
      <w:marBottom w:val="0"/>
      <w:divBdr>
        <w:top w:val="none" w:sz="0" w:space="0" w:color="auto"/>
        <w:left w:val="none" w:sz="0" w:space="0" w:color="auto"/>
        <w:bottom w:val="none" w:sz="0" w:space="0" w:color="auto"/>
        <w:right w:val="none" w:sz="0" w:space="0" w:color="auto"/>
      </w:divBdr>
      <w:divsChild>
        <w:div w:id="942155154">
          <w:marLeft w:val="0"/>
          <w:marRight w:val="0"/>
          <w:marTop w:val="0"/>
          <w:marBottom w:val="0"/>
          <w:divBdr>
            <w:top w:val="none" w:sz="0" w:space="0" w:color="auto"/>
            <w:left w:val="none" w:sz="0" w:space="0" w:color="auto"/>
            <w:bottom w:val="none" w:sz="0" w:space="0" w:color="auto"/>
            <w:right w:val="none" w:sz="0" w:space="0" w:color="auto"/>
          </w:divBdr>
        </w:div>
        <w:div w:id="1581985411">
          <w:marLeft w:val="0"/>
          <w:marRight w:val="0"/>
          <w:marTop w:val="0"/>
          <w:marBottom w:val="0"/>
          <w:divBdr>
            <w:top w:val="none" w:sz="0" w:space="0" w:color="auto"/>
            <w:left w:val="none" w:sz="0" w:space="0" w:color="auto"/>
            <w:bottom w:val="none" w:sz="0" w:space="0" w:color="auto"/>
            <w:right w:val="none" w:sz="0" w:space="0" w:color="auto"/>
          </w:divBdr>
        </w:div>
        <w:div w:id="1530030517">
          <w:marLeft w:val="0"/>
          <w:marRight w:val="0"/>
          <w:marTop w:val="0"/>
          <w:marBottom w:val="0"/>
          <w:divBdr>
            <w:top w:val="none" w:sz="0" w:space="0" w:color="auto"/>
            <w:left w:val="none" w:sz="0" w:space="0" w:color="auto"/>
            <w:bottom w:val="none" w:sz="0" w:space="0" w:color="auto"/>
            <w:right w:val="none" w:sz="0" w:space="0" w:color="auto"/>
          </w:divBdr>
        </w:div>
        <w:div w:id="2067558837">
          <w:marLeft w:val="0"/>
          <w:marRight w:val="0"/>
          <w:marTop w:val="0"/>
          <w:marBottom w:val="0"/>
          <w:divBdr>
            <w:top w:val="none" w:sz="0" w:space="0" w:color="auto"/>
            <w:left w:val="none" w:sz="0" w:space="0" w:color="auto"/>
            <w:bottom w:val="none" w:sz="0" w:space="0" w:color="auto"/>
            <w:right w:val="none" w:sz="0" w:space="0" w:color="auto"/>
          </w:divBdr>
        </w:div>
        <w:div w:id="1311132567">
          <w:marLeft w:val="0"/>
          <w:marRight w:val="0"/>
          <w:marTop w:val="0"/>
          <w:marBottom w:val="0"/>
          <w:divBdr>
            <w:top w:val="none" w:sz="0" w:space="0" w:color="auto"/>
            <w:left w:val="none" w:sz="0" w:space="0" w:color="auto"/>
            <w:bottom w:val="none" w:sz="0" w:space="0" w:color="auto"/>
            <w:right w:val="none" w:sz="0" w:space="0" w:color="auto"/>
          </w:divBdr>
        </w:div>
        <w:div w:id="1910118878">
          <w:marLeft w:val="0"/>
          <w:marRight w:val="0"/>
          <w:marTop w:val="0"/>
          <w:marBottom w:val="0"/>
          <w:divBdr>
            <w:top w:val="none" w:sz="0" w:space="0" w:color="auto"/>
            <w:left w:val="none" w:sz="0" w:space="0" w:color="auto"/>
            <w:bottom w:val="none" w:sz="0" w:space="0" w:color="auto"/>
            <w:right w:val="none" w:sz="0" w:space="0" w:color="auto"/>
          </w:divBdr>
        </w:div>
        <w:div w:id="1583105998">
          <w:marLeft w:val="0"/>
          <w:marRight w:val="0"/>
          <w:marTop w:val="0"/>
          <w:marBottom w:val="0"/>
          <w:divBdr>
            <w:top w:val="none" w:sz="0" w:space="0" w:color="auto"/>
            <w:left w:val="none" w:sz="0" w:space="0" w:color="auto"/>
            <w:bottom w:val="none" w:sz="0" w:space="0" w:color="auto"/>
            <w:right w:val="none" w:sz="0" w:space="0" w:color="auto"/>
          </w:divBdr>
        </w:div>
        <w:div w:id="879438218">
          <w:marLeft w:val="0"/>
          <w:marRight w:val="0"/>
          <w:marTop w:val="0"/>
          <w:marBottom w:val="0"/>
          <w:divBdr>
            <w:top w:val="none" w:sz="0" w:space="0" w:color="auto"/>
            <w:left w:val="none" w:sz="0" w:space="0" w:color="auto"/>
            <w:bottom w:val="none" w:sz="0" w:space="0" w:color="auto"/>
            <w:right w:val="none" w:sz="0" w:space="0" w:color="auto"/>
          </w:divBdr>
        </w:div>
        <w:div w:id="386537166">
          <w:marLeft w:val="0"/>
          <w:marRight w:val="0"/>
          <w:marTop w:val="0"/>
          <w:marBottom w:val="0"/>
          <w:divBdr>
            <w:top w:val="none" w:sz="0" w:space="0" w:color="auto"/>
            <w:left w:val="none" w:sz="0" w:space="0" w:color="auto"/>
            <w:bottom w:val="none" w:sz="0" w:space="0" w:color="auto"/>
            <w:right w:val="none" w:sz="0" w:space="0" w:color="auto"/>
          </w:divBdr>
        </w:div>
        <w:div w:id="1943754813">
          <w:marLeft w:val="0"/>
          <w:marRight w:val="0"/>
          <w:marTop w:val="0"/>
          <w:marBottom w:val="0"/>
          <w:divBdr>
            <w:top w:val="none" w:sz="0" w:space="0" w:color="auto"/>
            <w:left w:val="none" w:sz="0" w:space="0" w:color="auto"/>
            <w:bottom w:val="none" w:sz="0" w:space="0" w:color="auto"/>
            <w:right w:val="none" w:sz="0" w:space="0" w:color="auto"/>
          </w:divBdr>
        </w:div>
      </w:divsChild>
    </w:div>
    <w:div w:id="1065183120">
      <w:bodyDiv w:val="1"/>
      <w:marLeft w:val="0"/>
      <w:marRight w:val="0"/>
      <w:marTop w:val="0"/>
      <w:marBottom w:val="0"/>
      <w:divBdr>
        <w:top w:val="none" w:sz="0" w:space="0" w:color="auto"/>
        <w:left w:val="none" w:sz="0" w:space="0" w:color="auto"/>
        <w:bottom w:val="none" w:sz="0" w:space="0" w:color="auto"/>
        <w:right w:val="none" w:sz="0" w:space="0" w:color="auto"/>
      </w:divBdr>
      <w:divsChild>
        <w:div w:id="177473124">
          <w:marLeft w:val="0"/>
          <w:marRight w:val="0"/>
          <w:marTop w:val="0"/>
          <w:marBottom w:val="0"/>
          <w:divBdr>
            <w:top w:val="none" w:sz="0" w:space="0" w:color="auto"/>
            <w:left w:val="none" w:sz="0" w:space="0" w:color="auto"/>
            <w:bottom w:val="none" w:sz="0" w:space="0" w:color="auto"/>
            <w:right w:val="none" w:sz="0" w:space="0" w:color="auto"/>
          </w:divBdr>
        </w:div>
        <w:div w:id="233854909">
          <w:marLeft w:val="0"/>
          <w:marRight w:val="0"/>
          <w:marTop w:val="0"/>
          <w:marBottom w:val="0"/>
          <w:divBdr>
            <w:top w:val="none" w:sz="0" w:space="0" w:color="auto"/>
            <w:left w:val="none" w:sz="0" w:space="0" w:color="auto"/>
            <w:bottom w:val="none" w:sz="0" w:space="0" w:color="auto"/>
            <w:right w:val="none" w:sz="0" w:space="0" w:color="auto"/>
          </w:divBdr>
        </w:div>
        <w:div w:id="2126919848">
          <w:marLeft w:val="0"/>
          <w:marRight w:val="0"/>
          <w:marTop w:val="0"/>
          <w:marBottom w:val="0"/>
          <w:divBdr>
            <w:top w:val="none" w:sz="0" w:space="0" w:color="auto"/>
            <w:left w:val="none" w:sz="0" w:space="0" w:color="auto"/>
            <w:bottom w:val="none" w:sz="0" w:space="0" w:color="auto"/>
            <w:right w:val="none" w:sz="0" w:space="0" w:color="auto"/>
          </w:divBdr>
        </w:div>
      </w:divsChild>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089542432">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11781804">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38690291">
      <w:bodyDiv w:val="1"/>
      <w:marLeft w:val="0"/>
      <w:marRight w:val="0"/>
      <w:marTop w:val="0"/>
      <w:marBottom w:val="0"/>
      <w:divBdr>
        <w:top w:val="none" w:sz="0" w:space="0" w:color="auto"/>
        <w:left w:val="none" w:sz="0" w:space="0" w:color="auto"/>
        <w:bottom w:val="none" w:sz="0" w:space="0" w:color="auto"/>
        <w:right w:val="none" w:sz="0" w:space="0" w:color="auto"/>
      </w:divBdr>
    </w:div>
    <w:div w:id="1139151073">
      <w:bodyDiv w:val="1"/>
      <w:marLeft w:val="0"/>
      <w:marRight w:val="0"/>
      <w:marTop w:val="0"/>
      <w:marBottom w:val="0"/>
      <w:divBdr>
        <w:top w:val="none" w:sz="0" w:space="0" w:color="auto"/>
        <w:left w:val="none" w:sz="0" w:space="0" w:color="auto"/>
        <w:bottom w:val="none" w:sz="0" w:space="0" w:color="auto"/>
        <w:right w:val="none" w:sz="0" w:space="0" w:color="auto"/>
      </w:divBdr>
    </w:div>
    <w:div w:id="1165393337">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77843571">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2862607">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09802266">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5854412">
      <w:bodyDiv w:val="1"/>
      <w:marLeft w:val="0"/>
      <w:marRight w:val="0"/>
      <w:marTop w:val="0"/>
      <w:marBottom w:val="0"/>
      <w:divBdr>
        <w:top w:val="none" w:sz="0" w:space="0" w:color="auto"/>
        <w:left w:val="none" w:sz="0" w:space="0" w:color="auto"/>
        <w:bottom w:val="none" w:sz="0" w:space="0" w:color="auto"/>
        <w:right w:val="none" w:sz="0" w:space="0" w:color="auto"/>
      </w:divBdr>
      <w:divsChild>
        <w:div w:id="1728915190">
          <w:marLeft w:val="0"/>
          <w:marRight w:val="0"/>
          <w:marTop w:val="0"/>
          <w:marBottom w:val="60"/>
          <w:divBdr>
            <w:top w:val="none" w:sz="0" w:space="0" w:color="auto"/>
            <w:left w:val="none" w:sz="0" w:space="0" w:color="auto"/>
            <w:bottom w:val="none" w:sz="0" w:space="0" w:color="auto"/>
            <w:right w:val="none" w:sz="0" w:space="0" w:color="auto"/>
          </w:divBdr>
          <w:divsChild>
            <w:div w:id="1938899892">
              <w:marLeft w:val="0"/>
              <w:marRight w:val="0"/>
              <w:marTop w:val="0"/>
              <w:marBottom w:val="0"/>
              <w:divBdr>
                <w:top w:val="none" w:sz="0" w:space="0" w:color="auto"/>
                <w:left w:val="none" w:sz="0" w:space="0" w:color="auto"/>
                <w:bottom w:val="none" w:sz="0" w:space="0" w:color="auto"/>
                <w:right w:val="none" w:sz="0" w:space="0" w:color="auto"/>
              </w:divBdr>
              <w:divsChild>
                <w:div w:id="1436558876">
                  <w:marLeft w:val="0"/>
                  <w:marRight w:val="0"/>
                  <w:marTop w:val="0"/>
                  <w:marBottom w:val="0"/>
                  <w:divBdr>
                    <w:top w:val="none" w:sz="0" w:space="0" w:color="auto"/>
                    <w:left w:val="none" w:sz="0" w:space="0" w:color="auto"/>
                    <w:bottom w:val="none" w:sz="0" w:space="0" w:color="auto"/>
                    <w:right w:val="none" w:sz="0" w:space="0" w:color="auto"/>
                  </w:divBdr>
                </w:div>
                <w:div w:id="1150638733">
                  <w:marLeft w:val="0"/>
                  <w:marRight w:val="0"/>
                  <w:marTop w:val="0"/>
                  <w:marBottom w:val="0"/>
                  <w:divBdr>
                    <w:top w:val="none" w:sz="0" w:space="0" w:color="auto"/>
                    <w:left w:val="none" w:sz="0" w:space="0" w:color="auto"/>
                    <w:bottom w:val="none" w:sz="0" w:space="0" w:color="auto"/>
                    <w:right w:val="none" w:sz="0" w:space="0" w:color="auto"/>
                  </w:divBdr>
                  <w:divsChild>
                    <w:div w:id="43018921">
                      <w:marLeft w:val="0"/>
                      <w:marRight w:val="150"/>
                      <w:marTop w:val="30"/>
                      <w:marBottom w:val="0"/>
                      <w:divBdr>
                        <w:top w:val="none" w:sz="0" w:space="0" w:color="auto"/>
                        <w:left w:val="none" w:sz="0" w:space="0" w:color="auto"/>
                        <w:bottom w:val="none" w:sz="0" w:space="0" w:color="auto"/>
                        <w:right w:val="none" w:sz="0" w:space="0" w:color="auto"/>
                      </w:divBdr>
                    </w:div>
                    <w:div w:id="213609872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18317892">
      <w:bodyDiv w:val="1"/>
      <w:marLeft w:val="0"/>
      <w:marRight w:val="0"/>
      <w:marTop w:val="0"/>
      <w:marBottom w:val="0"/>
      <w:divBdr>
        <w:top w:val="none" w:sz="0" w:space="0" w:color="auto"/>
        <w:left w:val="none" w:sz="0" w:space="0" w:color="auto"/>
        <w:bottom w:val="none" w:sz="0" w:space="0" w:color="auto"/>
        <w:right w:val="none" w:sz="0" w:space="0" w:color="auto"/>
      </w:divBdr>
    </w:div>
    <w:div w:id="1231112092">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53706290">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58057493">
      <w:bodyDiv w:val="1"/>
      <w:marLeft w:val="0"/>
      <w:marRight w:val="0"/>
      <w:marTop w:val="0"/>
      <w:marBottom w:val="0"/>
      <w:divBdr>
        <w:top w:val="none" w:sz="0" w:space="0" w:color="auto"/>
        <w:left w:val="none" w:sz="0" w:space="0" w:color="auto"/>
        <w:bottom w:val="none" w:sz="0" w:space="0" w:color="auto"/>
        <w:right w:val="none" w:sz="0" w:space="0" w:color="auto"/>
      </w:divBdr>
    </w:div>
    <w:div w:id="1262445098">
      <w:bodyDiv w:val="1"/>
      <w:marLeft w:val="0"/>
      <w:marRight w:val="0"/>
      <w:marTop w:val="0"/>
      <w:marBottom w:val="0"/>
      <w:divBdr>
        <w:top w:val="none" w:sz="0" w:space="0" w:color="auto"/>
        <w:left w:val="none" w:sz="0" w:space="0" w:color="auto"/>
        <w:bottom w:val="none" w:sz="0" w:space="0" w:color="auto"/>
        <w:right w:val="none" w:sz="0" w:space="0" w:color="auto"/>
      </w:divBdr>
      <w:divsChild>
        <w:div w:id="390690807">
          <w:marLeft w:val="60"/>
          <w:marRight w:val="60"/>
          <w:marTop w:val="0"/>
          <w:marBottom w:val="0"/>
          <w:divBdr>
            <w:top w:val="none" w:sz="0" w:space="0" w:color="auto"/>
            <w:left w:val="none" w:sz="0" w:space="0" w:color="auto"/>
            <w:bottom w:val="none" w:sz="0" w:space="0" w:color="auto"/>
            <w:right w:val="none" w:sz="0" w:space="0" w:color="auto"/>
          </w:divBdr>
          <w:divsChild>
            <w:div w:id="348334764">
              <w:marLeft w:val="0"/>
              <w:marRight w:val="60"/>
              <w:marTop w:val="0"/>
              <w:marBottom w:val="0"/>
              <w:divBdr>
                <w:top w:val="none" w:sz="0" w:space="0" w:color="auto"/>
                <w:left w:val="none" w:sz="0" w:space="0" w:color="auto"/>
                <w:bottom w:val="none" w:sz="0" w:space="0" w:color="auto"/>
                <w:right w:val="none" w:sz="0" w:space="0" w:color="auto"/>
              </w:divBdr>
            </w:div>
          </w:divsChild>
        </w:div>
        <w:div w:id="1861163185">
          <w:marLeft w:val="60"/>
          <w:marRight w:val="0"/>
          <w:marTop w:val="0"/>
          <w:marBottom w:val="0"/>
          <w:divBdr>
            <w:top w:val="none" w:sz="0" w:space="0" w:color="auto"/>
            <w:left w:val="none" w:sz="0" w:space="0" w:color="auto"/>
            <w:bottom w:val="none" w:sz="0" w:space="0" w:color="auto"/>
            <w:right w:val="none" w:sz="0" w:space="0" w:color="auto"/>
          </w:divBdr>
        </w:div>
      </w:divsChild>
    </w:div>
    <w:div w:id="1266156283">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291470821">
      <w:bodyDiv w:val="1"/>
      <w:marLeft w:val="0"/>
      <w:marRight w:val="0"/>
      <w:marTop w:val="0"/>
      <w:marBottom w:val="0"/>
      <w:divBdr>
        <w:top w:val="none" w:sz="0" w:space="0" w:color="auto"/>
        <w:left w:val="none" w:sz="0" w:space="0" w:color="auto"/>
        <w:bottom w:val="none" w:sz="0" w:space="0" w:color="auto"/>
        <w:right w:val="none" w:sz="0" w:space="0" w:color="auto"/>
      </w:divBdr>
    </w:div>
    <w:div w:id="1310672391">
      <w:bodyDiv w:val="1"/>
      <w:marLeft w:val="0"/>
      <w:marRight w:val="0"/>
      <w:marTop w:val="0"/>
      <w:marBottom w:val="0"/>
      <w:divBdr>
        <w:top w:val="none" w:sz="0" w:space="0" w:color="auto"/>
        <w:left w:val="none" w:sz="0" w:space="0" w:color="auto"/>
        <w:bottom w:val="none" w:sz="0" w:space="0" w:color="auto"/>
        <w:right w:val="none" w:sz="0" w:space="0" w:color="auto"/>
      </w:divBdr>
    </w:div>
    <w:div w:id="1328632333">
      <w:bodyDiv w:val="1"/>
      <w:marLeft w:val="0"/>
      <w:marRight w:val="0"/>
      <w:marTop w:val="0"/>
      <w:marBottom w:val="0"/>
      <w:divBdr>
        <w:top w:val="none" w:sz="0" w:space="0" w:color="auto"/>
        <w:left w:val="none" w:sz="0" w:space="0" w:color="auto"/>
        <w:bottom w:val="none" w:sz="0" w:space="0" w:color="auto"/>
        <w:right w:val="none" w:sz="0" w:space="0" w:color="auto"/>
      </w:divBdr>
    </w:div>
    <w:div w:id="1329209670">
      <w:bodyDiv w:val="1"/>
      <w:marLeft w:val="0"/>
      <w:marRight w:val="0"/>
      <w:marTop w:val="0"/>
      <w:marBottom w:val="0"/>
      <w:divBdr>
        <w:top w:val="none" w:sz="0" w:space="0" w:color="auto"/>
        <w:left w:val="none" w:sz="0" w:space="0" w:color="auto"/>
        <w:bottom w:val="none" w:sz="0" w:space="0" w:color="auto"/>
        <w:right w:val="none" w:sz="0" w:space="0" w:color="auto"/>
      </w:divBdr>
    </w:div>
    <w:div w:id="1335105730">
      <w:bodyDiv w:val="1"/>
      <w:marLeft w:val="0"/>
      <w:marRight w:val="0"/>
      <w:marTop w:val="0"/>
      <w:marBottom w:val="0"/>
      <w:divBdr>
        <w:top w:val="none" w:sz="0" w:space="0" w:color="auto"/>
        <w:left w:val="none" w:sz="0" w:space="0" w:color="auto"/>
        <w:bottom w:val="none" w:sz="0" w:space="0" w:color="auto"/>
        <w:right w:val="none" w:sz="0" w:space="0" w:color="auto"/>
      </w:divBdr>
    </w:div>
    <w:div w:id="1335567342">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50446461">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1267357">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2123014">
      <w:bodyDiv w:val="1"/>
      <w:marLeft w:val="0"/>
      <w:marRight w:val="0"/>
      <w:marTop w:val="0"/>
      <w:marBottom w:val="0"/>
      <w:divBdr>
        <w:top w:val="none" w:sz="0" w:space="0" w:color="auto"/>
        <w:left w:val="none" w:sz="0" w:space="0" w:color="auto"/>
        <w:bottom w:val="none" w:sz="0" w:space="0" w:color="auto"/>
        <w:right w:val="none" w:sz="0" w:space="0" w:color="auto"/>
      </w:divBdr>
    </w:div>
    <w:div w:id="1413427289">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056106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898597">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39450213">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490320566">
      <w:bodyDiv w:val="1"/>
      <w:marLeft w:val="0"/>
      <w:marRight w:val="0"/>
      <w:marTop w:val="0"/>
      <w:marBottom w:val="0"/>
      <w:divBdr>
        <w:top w:val="none" w:sz="0" w:space="0" w:color="auto"/>
        <w:left w:val="none" w:sz="0" w:space="0" w:color="auto"/>
        <w:bottom w:val="none" w:sz="0" w:space="0" w:color="auto"/>
        <w:right w:val="none" w:sz="0" w:space="0" w:color="auto"/>
      </w:divBdr>
    </w:div>
    <w:div w:id="1496265923">
      <w:bodyDiv w:val="1"/>
      <w:marLeft w:val="0"/>
      <w:marRight w:val="0"/>
      <w:marTop w:val="0"/>
      <w:marBottom w:val="0"/>
      <w:divBdr>
        <w:top w:val="none" w:sz="0" w:space="0" w:color="auto"/>
        <w:left w:val="none" w:sz="0" w:space="0" w:color="auto"/>
        <w:bottom w:val="none" w:sz="0" w:space="0" w:color="auto"/>
        <w:right w:val="none" w:sz="0" w:space="0" w:color="auto"/>
      </w:divBdr>
    </w:div>
    <w:div w:id="1501389099">
      <w:bodyDiv w:val="1"/>
      <w:marLeft w:val="0"/>
      <w:marRight w:val="0"/>
      <w:marTop w:val="0"/>
      <w:marBottom w:val="0"/>
      <w:divBdr>
        <w:top w:val="none" w:sz="0" w:space="0" w:color="auto"/>
        <w:left w:val="none" w:sz="0" w:space="0" w:color="auto"/>
        <w:bottom w:val="none" w:sz="0" w:space="0" w:color="auto"/>
        <w:right w:val="none" w:sz="0" w:space="0" w:color="auto"/>
      </w:divBdr>
    </w:div>
    <w:div w:id="1501896080">
      <w:bodyDiv w:val="1"/>
      <w:marLeft w:val="0"/>
      <w:marRight w:val="0"/>
      <w:marTop w:val="0"/>
      <w:marBottom w:val="0"/>
      <w:divBdr>
        <w:top w:val="none" w:sz="0" w:space="0" w:color="auto"/>
        <w:left w:val="none" w:sz="0" w:space="0" w:color="auto"/>
        <w:bottom w:val="none" w:sz="0" w:space="0" w:color="auto"/>
        <w:right w:val="none" w:sz="0" w:space="0" w:color="auto"/>
      </w:divBdr>
    </w:div>
    <w:div w:id="1509371580">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283515">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32038410">
      <w:bodyDiv w:val="1"/>
      <w:marLeft w:val="0"/>
      <w:marRight w:val="0"/>
      <w:marTop w:val="0"/>
      <w:marBottom w:val="0"/>
      <w:divBdr>
        <w:top w:val="none" w:sz="0" w:space="0" w:color="auto"/>
        <w:left w:val="none" w:sz="0" w:space="0" w:color="auto"/>
        <w:bottom w:val="none" w:sz="0" w:space="0" w:color="auto"/>
        <w:right w:val="none" w:sz="0" w:space="0" w:color="auto"/>
      </w:divBdr>
    </w:div>
    <w:div w:id="1532261305">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5159552">
      <w:bodyDiv w:val="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86381873">
      <w:bodyDiv w:val="1"/>
      <w:marLeft w:val="0"/>
      <w:marRight w:val="0"/>
      <w:marTop w:val="0"/>
      <w:marBottom w:val="0"/>
      <w:divBdr>
        <w:top w:val="none" w:sz="0" w:space="0" w:color="auto"/>
        <w:left w:val="none" w:sz="0" w:space="0" w:color="auto"/>
        <w:bottom w:val="none" w:sz="0" w:space="0" w:color="auto"/>
        <w:right w:val="none" w:sz="0" w:space="0" w:color="auto"/>
      </w:divBdr>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020786">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5573086">
      <w:bodyDiv w:val="1"/>
      <w:marLeft w:val="0"/>
      <w:marRight w:val="0"/>
      <w:marTop w:val="0"/>
      <w:marBottom w:val="0"/>
      <w:divBdr>
        <w:top w:val="none" w:sz="0" w:space="0" w:color="auto"/>
        <w:left w:val="none" w:sz="0" w:space="0" w:color="auto"/>
        <w:bottom w:val="none" w:sz="0" w:space="0" w:color="auto"/>
        <w:right w:val="none" w:sz="0" w:space="0" w:color="auto"/>
      </w:divBdr>
      <w:divsChild>
        <w:div w:id="1740009230">
          <w:marLeft w:val="0"/>
          <w:marRight w:val="0"/>
          <w:marTop w:val="0"/>
          <w:marBottom w:val="0"/>
          <w:divBdr>
            <w:top w:val="none" w:sz="0" w:space="0" w:color="auto"/>
            <w:left w:val="none" w:sz="0" w:space="0" w:color="auto"/>
            <w:bottom w:val="none" w:sz="0" w:space="0" w:color="auto"/>
            <w:right w:val="none" w:sz="0" w:space="0" w:color="auto"/>
          </w:divBdr>
          <w:divsChild>
            <w:div w:id="1718117069">
              <w:marLeft w:val="0"/>
              <w:marRight w:val="0"/>
              <w:marTop w:val="0"/>
              <w:marBottom w:val="0"/>
              <w:divBdr>
                <w:top w:val="none" w:sz="0" w:space="0" w:color="auto"/>
                <w:left w:val="none" w:sz="0" w:space="0" w:color="auto"/>
                <w:bottom w:val="none" w:sz="0" w:space="0" w:color="auto"/>
                <w:right w:val="none" w:sz="0" w:space="0" w:color="auto"/>
              </w:divBdr>
              <w:divsChild>
                <w:div w:id="1930456698">
                  <w:marLeft w:val="0"/>
                  <w:marRight w:val="0"/>
                  <w:marTop w:val="0"/>
                  <w:marBottom w:val="0"/>
                  <w:divBdr>
                    <w:top w:val="single" w:sz="6" w:space="0" w:color="D0D0D0"/>
                    <w:left w:val="single" w:sz="6" w:space="0" w:color="D0D0D0"/>
                    <w:bottom w:val="single" w:sz="6" w:space="0" w:color="D0D0D0"/>
                    <w:right w:val="single" w:sz="6" w:space="0" w:color="D0D0D0"/>
                  </w:divBdr>
                  <w:divsChild>
                    <w:div w:id="1270433673">
                      <w:marLeft w:val="0"/>
                      <w:marRight w:val="0"/>
                      <w:marTop w:val="0"/>
                      <w:marBottom w:val="0"/>
                      <w:divBdr>
                        <w:top w:val="none" w:sz="0" w:space="0" w:color="auto"/>
                        <w:left w:val="none" w:sz="0" w:space="0" w:color="auto"/>
                        <w:bottom w:val="none" w:sz="0" w:space="0" w:color="auto"/>
                        <w:right w:val="none" w:sz="0" w:space="0" w:color="auto"/>
                      </w:divBdr>
                      <w:divsChild>
                        <w:div w:id="1516574190">
                          <w:marLeft w:val="0"/>
                          <w:marRight w:val="0"/>
                          <w:marTop w:val="0"/>
                          <w:marBottom w:val="0"/>
                          <w:divBdr>
                            <w:top w:val="single" w:sz="2" w:space="0" w:color="D0D0D0"/>
                            <w:left w:val="single" w:sz="2" w:space="0" w:color="D0D0D0"/>
                            <w:bottom w:val="single" w:sz="2" w:space="0" w:color="D0D0D0"/>
                            <w:right w:val="single" w:sz="2" w:space="0" w:color="D0D0D0"/>
                          </w:divBdr>
                          <w:divsChild>
                            <w:div w:id="103233289">
                              <w:marLeft w:val="0"/>
                              <w:marRight w:val="0"/>
                              <w:marTop w:val="0"/>
                              <w:marBottom w:val="0"/>
                              <w:divBdr>
                                <w:top w:val="none" w:sz="0" w:space="0" w:color="auto"/>
                                <w:left w:val="none" w:sz="0" w:space="0" w:color="auto"/>
                                <w:bottom w:val="none" w:sz="0" w:space="0" w:color="auto"/>
                                <w:right w:val="none" w:sz="0" w:space="0" w:color="auto"/>
                              </w:divBdr>
                              <w:divsChild>
                                <w:div w:id="1692145345">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08928678">
      <w:bodyDiv w:val="1"/>
      <w:marLeft w:val="0"/>
      <w:marRight w:val="0"/>
      <w:marTop w:val="0"/>
      <w:marBottom w:val="0"/>
      <w:divBdr>
        <w:top w:val="none" w:sz="0" w:space="0" w:color="auto"/>
        <w:left w:val="none" w:sz="0" w:space="0" w:color="auto"/>
        <w:bottom w:val="none" w:sz="0" w:space="0" w:color="auto"/>
        <w:right w:val="none" w:sz="0" w:space="0" w:color="auto"/>
      </w:divBdr>
    </w:div>
    <w:div w:id="1610351959">
      <w:bodyDiv w:val="1"/>
      <w:marLeft w:val="0"/>
      <w:marRight w:val="0"/>
      <w:marTop w:val="0"/>
      <w:marBottom w:val="0"/>
      <w:divBdr>
        <w:top w:val="none" w:sz="0" w:space="0" w:color="auto"/>
        <w:left w:val="none" w:sz="0" w:space="0" w:color="auto"/>
        <w:bottom w:val="none" w:sz="0" w:space="0" w:color="auto"/>
        <w:right w:val="none" w:sz="0" w:space="0" w:color="auto"/>
      </w:divBdr>
    </w:div>
    <w:div w:id="1613131762">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22028560">
      <w:bodyDiv w:val="1"/>
      <w:marLeft w:val="0"/>
      <w:marRight w:val="0"/>
      <w:marTop w:val="0"/>
      <w:marBottom w:val="0"/>
      <w:divBdr>
        <w:top w:val="none" w:sz="0" w:space="0" w:color="auto"/>
        <w:left w:val="none" w:sz="0" w:space="0" w:color="auto"/>
        <w:bottom w:val="none" w:sz="0" w:space="0" w:color="auto"/>
        <w:right w:val="none" w:sz="0" w:space="0" w:color="auto"/>
      </w:divBdr>
    </w:div>
    <w:div w:id="1638796739">
      <w:bodyDiv w:val="1"/>
      <w:marLeft w:val="0"/>
      <w:marRight w:val="0"/>
      <w:marTop w:val="0"/>
      <w:marBottom w:val="0"/>
      <w:divBdr>
        <w:top w:val="none" w:sz="0" w:space="0" w:color="auto"/>
        <w:left w:val="none" w:sz="0" w:space="0" w:color="auto"/>
        <w:bottom w:val="none" w:sz="0" w:space="0" w:color="auto"/>
        <w:right w:val="none" w:sz="0" w:space="0" w:color="auto"/>
      </w:divBdr>
    </w:div>
    <w:div w:id="164280496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49164225">
      <w:bodyDiv w:val="1"/>
      <w:marLeft w:val="0"/>
      <w:marRight w:val="0"/>
      <w:marTop w:val="0"/>
      <w:marBottom w:val="0"/>
      <w:divBdr>
        <w:top w:val="none" w:sz="0" w:space="0" w:color="auto"/>
        <w:left w:val="none" w:sz="0" w:space="0" w:color="auto"/>
        <w:bottom w:val="none" w:sz="0" w:space="0" w:color="auto"/>
        <w:right w:val="none" w:sz="0" w:space="0" w:color="auto"/>
      </w:divBdr>
    </w:div>
    <w:div w:id="1655256210">
      <w:bodyDiv w:val="1"/>
      <w:marLeft w:val="0"/>
      <w:marRight w:val="0"/>
      <w:marTop w:val="0"/>
      <w:marBottom w:val="0"/>
      <w:divBdr>
        <w:top w:val="none" w:sz="0" w:space="0" w:color="auto"/>
        <w:left w:val="none" w:sz="0" w:space="0" w:color="auto"/>
        <w:bottom w:val="none" w:sz="0" w:space="0" w:color="auto"/>
        <w:right w:val="none" w:sz="0" w:space="0" w:color="auto"/>
      </w:divBdr>
    </w:div>
    <w:div w:id="1672872923">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5759716">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690449786">
      <w:bodyDiv w:val="1"/>
      <w:marLeft w:val="0"/>
      <w:marRight w:val="0"/>
      <w:marTop w:val="0"/>
      <w:marBottom w:val="0"/>
      <w:divBdr>
        <w:top w:val="none" w:sz="0" w:space="0" w:color="auto"/>
        <w:left w:val="none" w:sz="0" w:space="0" w:color="auto"/>
        <w:bottom w:val="none" w:sz="0" w:space="0" w:color="auto"/>
        <w:right w:val="none" w:sz="0" w:space="0" w:color="auto"/>
      </w:divBdr>
    </w:div>
    <w:div w:id="1712614372">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53231945">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794013047">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19565877">
      <w:bodyDiv w:val="1"/>
      <w:marLeft w:val="0"/>
      <w:marRight w:val="0"/>
      <w:marTop w:val="0"/>
      <w:marBottom w:val="0"/>
      <w:divBdr>
        <w:top w:val="none" w:sz="0" w:space="0" w:color="auto"/>
        <w:left w:val="none" w:sz="0" w:space="0" w:color="auto"/>
        <w:bottom w:val="none" w:sz="0" w:space="0" w:color="auto"/>
        <w:right w:val="none" w:sz="0" w:space="0" w:color="auto"/>
      </w:divBdr>
    </w:div>
    <w:div w:id="182107591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38613272">
      <w:bodyDiv w:val="1"/>
      <w:marLeft w:val="0"/>
      <w:marRight w:val="0"/>
      <w:marTop w:val="0"/>
      <w:marBottom w:val="0"/>
      <w:divBdr>
        <w:top w:val="none" w:sz="0" w:space="0" w:color="auto"/>
        <w:left w:val="none" w:sz="0" w:space="0" w:color="auto"/>
        <w:bottom w:val="none" w:sz="0" w:space="0" w:color="auto"/>
        <w:right w:val="none" w:sz="0" w:space="0" w:color="auto"/>
      </w:divBdr>
    </w:div>
    <w:div w:id="1838887305">
      <w:bodyDiv w:val="1"/>
      <w:marLeft w:val="0"/>
      <w:marRight w:val="0"/>
      <w:marTop w:val="0"/>
      <w:marBottom w:val="0"/>
      <w:divBdr>
        <w:top w:val="none" w:sz="0" w:space="0" w:color="auto"/>
        <w:left w:val="none" w:sz="0" w:space="0" w:color="auto"/>
        <w:bottom w:val="none" w:sz="0" w:space="0" w:color="auto"/>
        <w:right w:val="none" w:sz="0" w:space="0" w:color="auto"/>
      </w:divBdr>
    </w:div>
    <w:div w:id="1840146915">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51066286">
      <w:bodyDiv w:val="1"/>
      <w:marLeft w:val="0"/>
      <w:marRight w:val="0"/>
      <w:marTop w:val="0"/>
      <w:marBottom w:val="0"/>
      <w:divBdr>
        <w:top w:val="none" w:sz="0" w:space="0" w:color="auto"/>
        <w:left w:val="none" w:sz="0" w:space="0" w:color="auto"/>
        <w:bottom w:val="none" w:sz="0" w:space="0" w:color="auto"/>
        <w:right w:val="none" w:sz="0" w:space="0" w:color="auto"/>
      </w:divBdr>
    </w:div>
    <w:div w:id="1856072439">
      <w:bodyDiv w:val="1"/>
      <w:marLeft w:val="0"/>
      <w:marRight w:val="0"/>
      <w:marTop w:val="0"/>
      <w:marBottom w:val="0"/>
      <w:divBdr>
        <w:top w:val="none" w:sz="0" w:space="0" w:color="auto"/>
        <w:left w:val="none" w:sz="0" w:space="0" w:color="auto"/>
        <w:bottom w:val="none" w:sz="0" w:space="0" w:color="auto"/>
        <w:right w:val="none" w:sz="0" w:space="0" w:color="auto"/>
      </w:divBdr>
    </w:div>
    <w:div w:id="1868132301">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1146934">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909458885">
      <w:bodyDiv w:val="1"/>
      <w:marLeft w:val="0"/>
      <w:marRight w:val="0"/>
      <w:marTop w:val="0"/>
      <w:marBottom w:val="0"/>
      <w:divBdr>
        <w:top w:val="none" w:sz="0" w:space="0" w:color="auto"/>
        <w:left w:val="none" w:sz="0" w:space="0" w:color="auto"/>
        <w:bottom w:val="none" w:sz="0" w:space="0" w:color="auto"/>
        <w:right w:val="none" w:sz="0" w:space="0" w:color="auto"/>
      </w:divBdr>
    </w:div>
    <w:div w:id="1914193324">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39869638">
      <w:bodyDiv w:val="1"/>
      <w:marLeft w:val="0"/>
      <w:marRight w:val="0"/>
      <w:marTop w:val="0"/>
      <w:marBottom w:val="0"/>
      <w:divBdr>
        <w:top w:val="none" w:sz="0" w:space="0" w:color="auto"/>
        <w:left w:val="none" w:sz="0" w:space="0" w:color="auto"/>
        <w:bottom w:val="none" w:sz="0" w:space="0" w:color="auto"/>
        <w:right w:val="none" w:sz="0" w:space="0" w:color="auto"/>
      </w:divBdr>
    </w:div>
    <w:div w:id="1950963309">
      <w:bodyDiv w:val="1"/>
      <w:marLeft w:val="0"/>
      <w:marRight w:val="0"/>
      <w:marTop w:val="0"/>
      <w:marBottom w:val="0"/>
      <w:divBdr>
        <w:top w:val="none" w:sz="0" w:space="0" w:color="auto"/>
        <w:left w:val="none" w:sz="0" w:space="0" w:color="auto"/>
        <w:bottom w:val="none" w:sz="0" w:space="0" w:color="auto"/>
        <w:right w:val="none" w:sz="0" w:space="0" w:color="auto"/>
      </w:divBdr>
    </w:div>
    <w:div w:id="1951010677">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18575441">
      <w:bodyDiv w:val="1"/>
      <w:marLeft w:val="0"/>
      <w:marRight w:val="0"/>
      <w:marTop w:val="0"/>
      <w:marBottom w:val="0"/>
      <w:divBdr>
        <w:top w:val="none" w:sz="0" w:space="0" w:color="auto"/>
        <w:left w:val="none" w:sz="0" w:space="0" w:color="auto"/>
        <w:bottom w:val="none" w:sz="0" w:space="0" w:color="auto"/>
        <w:right w:val="none" w:sz="0" w:space="0" w:color="auto"/>
      </w:divBdr>
    </w:div>
    <w:div w:id="2018924315">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44090640">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2337141">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086143089">
      <w:bodyDiv w:val="1"/>
      <w:marLeft w:val="0"/>
      <w:marRight w:val="0"/>
      <w:marTop w:val="0"/>
      <w:marBottom w:val="0"/>
      <w:divBdr>
        <w:top w:val="none" w:sz="0" w:space="0" w:color="auto"/>
        <w:left w:val="none" w:sz="0" w:space="0" w:color="auto"/>
        <w:bottom w:val="none" w:sz="0" w:space="0" w:color="auto"/>
        <w:right w:val="none" w:sz="0" w:space="0" w:color="auto"/>
      </w:divBdr>
    </w:div>
    <w:div w:id="2088990121">
      <w:bodyDiv w:val="1"/>
      <w:marLeft w:val="0"/>
      <w:marRight w:val="0"/>
      <w:marTop w:val="0"/>
      <w:marBottom w:val="0"/>
      <w:divBdr>
        <w:top w:val="none" w:sz="0" w:space="0" w:color="auto"/>
        <w:left w:val="none" w:sz="0" w:space="0" w:color="auto"/>
        <w:bottom w:val="none" w:sz="0" w:space="0" w:color="auto"/>
        <w:right w:val="none" w:sz="0" w:space="0" w:color="auto"/>
      </w:divBdr>
    </w:div>
    <w:div w:id="2095932037">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18862758">
      <w:bodyDiv w:val="1"/>
      <w:marLeft w:val="0"/>
      <w:marRight w:val="0"/>
      <w:marTop w:val="0"/>
      <w:marBottom w:val="0"/>
      <w:divBdr>
        <w:top w:val="none" w:sz="0" w:space="0" w:color="auto"/>
        <w:left w:val="none" w:sz="0" w:space="0" w:color="auto"/>
        <w:bottom w:val="none" w:sz="0" w:space="0" w:color="auto"/>
        <w:right w:val="none" w:sz="0" w:space="0" w:color="auto"/>
      </w:divBdr>
    </w:div>
    <w:div w:id="2119837412">
      <w:bodyDiv w:val="1"/>
      <w:marLeft w:val="0"/>
      <w:marRight w:val="0"/>
      <w:marTop w:val="0"/>
      <w:marBottom w:val="0"/>
      <w:divBdr>
        <w:top w:val="none" w:sz="0" w:space="0" w:color="auto"/>
        <w:left w:val="none" w:sz="0" w:space="0" w:color="auto"/>
        <w:bottom w:val="none" w:sz="0" w:space="0" w:color="auto"/>
        <w:right w:val="none" w:sz="0" w:space="0" w:color="auto"/>
      </w:divBdr>
    </w:div>
    <w:div w:id="2120292303">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27889405">
      <w:bodyDiv w:val="1"/>
      <w:marLeft w:val="0"/>
      <w:marRight w:val="0"/>
      <w:marTop w:val="0"/>
      <w:marBottom w:val="0"/>
      <w:divBdr>
        <w:top w:val="none" w:sz="0" w:space="0" w:color="auto"/>
        <w:left w:val="none" w:sz="0" w:space="0" w:color="auto"/>
        <w:bottom w:val="none" w:sz="0" w:space="0" w:color="auto"/>
        <w:right w:val="none" w:sz="0" w:space="0" w:color="auto"/>
      </w:divBdr>
    </w:div>
    <w:div w:id="2140221941">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footer" Target="footer5.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mojecieplo.gov.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4.xml"/><Relationship Id="rId33" Type="http://schemas.openxmlformats.org/officeDocument/2006/relationships/hyperlink" Target="https://mojprad.gov.p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diagramLayout" Target="diagrams/layout1.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microsoft.com/office/2007/relationships/diagramDrawing" Target="diagrams/drawing1.xml"/><Relationship Id="rId37" Type="http://schemas.openxmlformats.org/officeDocument/2006/relationships/hyperlink" Target="https://www.bgk.pl/krajowy-plan-odbudowy/" TargetMode="Externa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hyperlink" Target="https://beneficjent.wfosigw.rzeszow.pl/strona-glowna-program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diagramQuickStyle" Target="diagrams/quickStyle1.xml"/><Relationship Id="rId35" Type="http://schemas.openxmlformats.org/officeDocument/2006/relationships/hyperlink" Target="https://czystepowietrze.gov.pl/cieple-mieszkani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ochronasrodowiska.eu" TargetMode="External"/><Relationship Id="rId1" Type="http://schemas.openxmlformats.org/officeDocument/2006/relationships/hyperlink" Target="http://misja-emisja.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48691\Downloads\B&#322;a&#380;owa%20Gus%202023%20(1).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iotrstanczukecovidi-my.sharepoint.com/personal/admin_piotrstanczukecovidi_onmicrosoft_com/Documents/Lord%20Vader/B&#322;a&#380;owa/PGN%202023/B&#322;a&#380;owa%20Gus%202023%20(1).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48691\Downloads\B&#322;a&#380;owa%20Gus%202023%20(1).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1496224411061E-2"/>
          <c:y val="2.5428331875182269E-2"/>
          <c:w val="0.91126623470959123"/>
          <c:h val="0.82422025371828522"/>
        </c:manualLayout>
      </c:layout>
      <c:lineChart>
        <c:grouping val="standard"/>
        <c:varyColors val="0"/>
        <c:ser>
          <c:idx val="0"/>
          <c:order val="0"/>
          <c:spPr>
            <a:ln w="28575" cap="rnd">
              <a:solidFill>
                <a:schemeClr val="tx1"/>
              </a:solidFill>
              <a:round/>
            </a:ln>
            <a:effectLst/>
          </c:spPr>
          <c:marker>
            <c:symbol val="none"/>
          </c:marker>
          <c:trendline>
            <c:spPr>
              <a:ln w="19050" cap="rnd">
                <a:solidFill>
                  <a:schemeClr val="tx1"/>
                </a:solidFill>
                <a:prstDash val="sysDot"/>
              </a:ln>
              <a:effectLst/>
            </c:spPr>
            <c:trendlineType val="linear"/>
            <c:dispRSqr val="0"/>
            <c:dispEq val="0"/>
          </c:trendline>
          <c:cat>
            <c:strRef>
              <c:f>Tablica!$I$12:$AI$12</c:f>
              <c:strCach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strCache>
            </c:strRef>
          </c:cat>
          <c:val>
            <c:numRef>
              <c:f>Tablica!$I$519:$AI$519</c:f>
              <c:numCache>
                <c:formatCode>[$-10419]0</c:formatCode>
                <c:ptCount val="27"/>
                <c:pt idx="0">
                  <c:v>11015</c:v>
                </c:pt>
                <c:pt idx="1">
                  <c:v>10995</c:v>
                </c:pt>
                <c:pt idx="2">
                  <c:v>11052</c:v>
                </c:pt>
                <c:pt idx="3">
                  <c:v>11031</c:v>
                </c:pt>
                <c:pt idx="4">
                  <c:v>10756</c:v>
                </c:pt>
                <c:pt idx="5">
                  <c:v>10730</c:v>
                </c:pt>
                <c:pt idx="6">
                  <c:v>10720</c:v>
                </c:pt>
                <c:pt idx="7">
                  <c:v>10739</c:v>
                </c:pt>
                <c:pt idx="8">
                  <c:v>10679</c:v>
                </c:pt>
                <c:pt idx="9">
                  <c:v>10638</c:v>
                </c:pt>
                <c:pt idx="10">
                  <c:v>10639</c:v>
                </c:pt>
                <c:pt idx="11">
                  <c:v>10585</c:v>
                </c:pt>
                <c:pt idx="12">
                  <c:v>10601</c:v>
                </c:pt>
                <c:pt idx="13">
                  <c:v>10582</c:v>
                </c:pt>
                <c:pt idx="14">
                  <c:v>10620</c:v>
                </c:pt>
                <c:pt idx="15">
                  <c:v>10773</c:v>
                </c:pt>
                <c:pt idx="16">
                  <c:v>10787</c:v>
                </c:pt>
                <c:pt idx="17">
                  <c:v>10830</c:v>
                </c:pt>
                <c:pt idx="18">
                  <c:v>10834</c:v>
                </c:pt>
                <c:pt idx="19">
                  <c:v>10830</c:v>
                </c:pt>
                <c:pt idx="20">
                  <c:v>10817</c:v>
                </c:pt>
                <c:pt idx="21">
                  <c:v>10826</c:v>
                </c:pt>
                <c:pt idx="22">
                  <c:v>10852</c:v>
                </c:pt>
                <c:pt idx="23">
                  <c:v>10826</c:v>
                </c:pt>
                <c:pt idx="24">
                  <c:v>10833</c:v>
                </c:pt>
                <c:pt idx="25">
                  <c:v>10835</c:v>
                </c:pt>
                <c:pt idx="26">
                  <c:v>10832</c:v>
                </c:pt>
              </c:numCache>
            </c:numRef>
          </c:val>
          <c:smooth val="0"/>
          <c:extLst>
            <c:ext xmlns:c16="http://schemas.microsoft.com/office/drawing/2014/chart" uri="{C3380CC4-5D6E-409C-BE32-E72D297353CC}">
              <c16:uniqueId val="{00000001-A504-445D-B9E8-C16D69628F3D}"/>
            </c:ext>
          </c:extLst>
        </c:ser>
        <c:dLbls>
          <c:showLegendKey val="0"/>
          <c:showVal val="0"/>
          <c:showCatName val="0"/>
          <c:showSerName val="0"/>
          <c:showPercent val="0"/>
          <c:showBubbleSize val="0"/>
        </c:dLbls>
        <c:smooth val="0"/>
        <c:axId val="482298184"/>
        <c:axId val="482297400"/>
      </c:lineChart>
      <c:catAx>
        <c:axId val="48229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2297400"/>
        <c:crosses val="autoZero"/>
        <c:auto val="1"/>
        <c:lblAlgn val="ctr"/>
        <c:lblOffset val="100"/>
        <c:noMultiLvlLbl val="0"/>
      </c:catAx>
      <c:valAx>
        <c:axId val="482297400"/>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2298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Tablica!$I$12:$AI$12</c:f>
              <c:strCach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strCache>
            </c:strRef>
          </c:cat>
          <c:val>
            <c:numRef>
              <c:f>Tablica!$I$1150:$AI$1150</c:f>
              <c:numCache>
                <c:formatCode>[$-10419]0</c:formatCode>
                <c:ptCount val="27"/>
                <c:pt idx="0">
                  <c:v>257</c:v>
                </c:pt>
                <c:pt idx="1">
                  <c:v>305</c:v>
                </c:pt>
                <c:pt idx="2">
                  <c:v>343</c:v>
                </c:pt>
                <c:pt idx="3">
                  <c:v>390</c:v>
                </c:pt>
                <c:pt idx="4">
                  <c:v>446</c:v>
                </c:pt>
                <c:pt idx="5">
                  <c:v>462</c:v>
                </c:pt>
                <c:pt idx="6">
                  <c:v>517</c:v>
                </c:pt>
                <c:pt idx="7">
                  <c:v>558</c:v>
                </c:pt>
                <c:pt idx="8">
                  <c:v>584</c:v>
                </c:pt>
                <c:pt idx="9">
                  <c:v>574</c:v>
                </c:pt>
                <c:pt idx="10">
                  <c:v>567</c:v>
                </c:pt>
                <c:pt idx="11">
                  <c:v>582</c:v>
                </c:pt>
                <c:pt idx="12">
                  <c:v>592</c:v>
                </c:pt>
                <c:pt idx="13">
                  <c:v>598</c:v>
                </c:pt>
                <c:pt idx="14">
                  <c:v>595</c:v>
                </c:pt>
                <c:pt idx="15">
                  <c:v>624</c:v>
                </c:pt>
                <c:pt idx="16">
                  <c:v>628</c:v>
                </c:pt>
                <c:pt idx="17">
                  <c:v>657</c:v>
                </c:pt>
                <c:pt idx="18">
                  <c:v>677</c:v>
                </c:pt>
                <c:pt idx="19">
                  <c:v>684</c:v>
                </c:pt>
                <c:pt idx="20">
                  <c:v>686</c:v>
                </c:pt>
                <c:pt idx="21">
                  <c:v>691</c:v>
                </c:pt>
                <c:pt idx="22">
                  <c:v>704</c:v>
                </c:pt>
                <c:pt idx="23">
                  <c:v>745</c:v>
                </c:pt>
                <c:pt idx="24">
                  <c:v>799</c:v>
                </c:pt>
                <c:pt idx="25">
                  <c:v>847</c:v>
                </c:pt>
                <c:pt idx="26">
                  <c:v>898</c:v>
                </c:pt>
              </c:numCache>
            </c:numRef>
          </c:val>
          <c:smooth val="0"/>
          <c:extLst>
            <c:ext xmlns:c16="http://schemas.microsoft.com/office/drawing/2014/chart" uri="{C3380CC4-5D6E-409C-BE32-E72D297353CC}">
              <c16:uniqueId val="{00000000-EFD3-44C5-8B34-96C00E7BAB33}"/>
            </c:ext>
          </c:extLst>
        </c:ser>
        <c:dLbls>
          <c:showLegendKey val="0"/>
          <c:showVal val="0"/>
          <c:showCatName val="0"/>
          <c:showSerName val="0"/>
          <c:showPercent val="0"/>
          <c:showBubbleSize val="0"/>
        </c:dLbls>
        <c:smooth val="0"/>
        <c:axId val="461215352"/>
        <c:axId val="461214568"/>
      </c:lineChart>
      <c:catAx>
        <c:axId val="4612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214568"/>
        <c:crosses val="autoZero"/>
        <c:auto val="1"/>
        <c:lblAlgn val="ctr"/>
        <c:lblOffset val="100"/>
        <c:noMultiLvlLbl val="0"/>
      </c:catAx>
      <c:valAx>
        <c:axId val="461214568"/>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215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95673297248107E-2"/>
          <c:y val="5.0925925925925923E-2"/>
          <c:w val="0.9026006364589042"/>
          <c:h val="0.7968591426071740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Tablica!$I$12:$AI$12</c:f>
              <c:strCach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strCache>
            </c:strRef>
          </c:cat>
          <c:val>
            <c:numRef>
              <c:f>Tablica!$I$93:$AI$93</c:f>
              <c:numCache>
                <c:formatCode>[$-10419]0</c:formatCode>
                <c:ptCount val="27"/>
                <c:pt idx="0">
                  <c:v>217398</c:v>
                </c:pt>
                <c:pt idx="1">
                  <c:v>218313</c:v>
                </c:pt>
                <c:pt idx="2">
                  <c:v>220447</c:v>
                </c:pt>
                <c:pt idx="3">
                  <c:v>223308</c:v>
                </c:pt>
                <c:pt idx="4">
                  <c:v>224583</c:v>
                </c:pt>
                <c:pt idx="5">
                  <c:v>226064</c:v>
                </c:pt>
                <c:pt idx="6">
                  <c:v>227865</c:v>
                </c:pt>
                <c:pt idx="7">
                  <c:v>260463</c:v>
                </c:pt>
                <c:pt idx="8">
                  <c:v>281418</c:v>
                </c:pt>
                <c:pt idx="9">
                  <c:v>283196</c:v>
                </c:pt>
                <c:pt idx="10">
                  <c:v>283925</c:v>
                </c:pt>
                <c:pt idx="11">
                  <c:v>284751</c:v>
                </c:pt>
                <c:pt idx="12">
                  <c:v>288901</c:v>
                </c:pt>
                <c:pt idx="13">
                  <c:v>293010</c:v>
                </c:pt>
                <c:pt idx="14">
                  <c:v>299934</c:v>
                </c:pt>
                <c:pt idx="15">
                  <c:v>283531</c:v>
                </c:pt>
                <c:pt idx="16">
                  <c:v>286065</c:v>
                </c:pt>
                <c:pt idx="17">
                  <c:v>290048</c:v>
                </c:pt>
                <c:pt idx="18">
                  <c:v>293714</c:v>
                </c:pt>
                <c:pt idx="19">
                  <c:v>296652</c:v>
                </c:pt>
                <c:pt idx="20">
                  <c:v>300265</c:v>
                </c:pt>
                <c:pt idx="21">
                  <c:v>302693</c:v>
                </c:pt>
                <c:pt idx="22">
                  <c:v>306986</c:v>
                </c:pt>
                <c:pt idx="23">
                  <c:v>311704</c:v>
                </c:pt>
                <c:pt idx="24">
                  <c:v>314500</c:v>
                </c:pt>
                <c:pt idx="25">
                  <c:v>317493</c:v>
                </c:pt>
                <c:pt idx="26">
                  <c:v>330203.836923077</c:v>
                </c:pt>
              </c:numCache>
            </c:numRef>
          </c:val>
          <c:smooth val="0"/>
          <c:extLst>
            <c:ext xmlns:c16="http://schemas.microsoft.com/office/drawing/2014/chart" uri="{C3380CC4-5D6E-409C-BE32-E72D297353CC}">
              <c16:uniqueId val="{00000001-69A2-4AAB-BB23-B8BFFE8D6456}"/>
            </c:ext>
          </c:extLst>
        </c:ser>
        <c:dLbls>
          <c:showLegendKey val="0"/>
          <c:showVal val="0"/>
          <c:showCatName val="0"/>
          <c:showSerName val="0"/>
          <c:showPercent val="0"/>
          <c:showBubbleSize val="0"/>
        </c:dLbls>
        <c:smooth val="0"/>
        <c:axId val="461217312"/>
        <c:axId val="461217704"/>
      </c:lineChart>
      <c:catAx>
        <c:axId val="4612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217704"/>
        <c:crosses val="autoZero"/>
        <c:auto val="1"/>
        <c:lblAlgn val="ctr"/>
        <c:lblOffset val="100"/>
        <c:noMultiLvlLbl val="0"/>
      </c:catAx>
      <c:valAx>
        <c:axId val="46121770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217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8736B9-937A-4D75-9A4B-5B1E10B15030}" type="doc">
      <dgm:prSet loTypeId="urn:microsoft.com/office/officeart/2005/8/layout/chart3" loCatId="cycle" qsTypeId="urn:microsoft.com/office/officeart/2005/8/quickstyle/3d1" qsCatId="3D" csTypeId="urn:microsoft.com/office/officeart/2005/8/colors/accent1_3" csCatId="accent1" phldr="1"/>
      <dgm:spPr/>
      <dgm:t>
        <a:bodyPr/>
        <a:lstStyle/>
        <a:p>
          <a:endParaRPr lang="pl-PL"/>
        </a:p>
      </dgm:t>
    </dgm:pt>
    <dgm:pt modelId="{DD840716-BE5C-4E35-A52E-4D3DC2A776D8}">
      <dgm:prSet phldrT="[Tekst]" custT="1"/>
      <dgm:spPr>
        <a:xfrm>
          <a:off x="1144690" y="268443"/>
          <a:ext cx="3864483" cy="3864483"/>
        </a:xfrm>
        <a:blipFill rotWithShape="0">
          <a:blip xmlns:r="http://schemas.openxmlformats.org/officeDocument/2006/relationships" r:embed="rId1">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 uri="{28A0092B-C50C-407E-A947-70E740481C1C}">
                <a14:useLocalDpi xmlns:a14="http://schemas.microsoft.com/office/drawing/2010/main" val="0"/>
              </a:ext>
            </a:extLst>
          </a:blip>
          <a:tile tx="0" ty="0" sx="100000" sy="100000" flip="none" algn="tl"/>
        </a:blipFill>
      </dgm:spPr>
      <dgm:t>
        <a:bodyPr/>
        <a:lstStyle/>
        <a:p>
          <a:pPr algn="ctr"/>
          <a:r>
            <a:rPr lang="pl-PL" sz="900">
              <a:solidFill>
                <a:schemeClr val="tx2">
                  <a:lumMod val="75000"/>
                </a:schemeClr>
              </a:solidFill>
              <a:latin typeface="Calibri"/>
              <a:ea typeface="+mn-ea"/>
              <a:cs typeface="+mn-cs"/>
            </a:rPr>
            <a:t>zbieranie danych START</a:t>
          </a:r>
        </a:p>
      </dgm:t>
    </dgm:pt>
    <dgm:pt modelId="{38C273BA-73F2-4144-B5A0-AF49071F972B}" type="parTrans" cxnId="{DD033EAC-60C2-454A-91AE-FA3F3550760B}">
      <dgm:prSet/>
      <dgm:spPr/>
      <dgm:t>
        <a:bodyPr/>
        <a:lstStyle/>
        <a:p>
          <a:pPr algn="ctr"/>
          <a:endParaRPr lang="pl-PL" sz="900"/>
        </a:p>
      </dgm:t>
    </dgm:pt>
    <dgm:pt modelId="{CAA4F39D-10D2-4A52-9538-607F0BB83804}" type="sibTrans" cxnId="{DD033EAC-60C2-454A-91AE-FA3F3550760B}">
      <dgm:prSet custT="1"/>
      <dgm:spPr>
        <a:xfrm>
          <a:off x="1099312" y="-4582"/>
          <a:ext cx="3211577" cy="3211577"/>
        </a:xfrm>
      </dgm:spPr>
      <dgm:t>
        <a:bodyPr/>
        <a:lstStyle/>
        <a:p>
          <a:pPr algn="ctr"/>
          <a:endParaRPr lang="pl-PL" sz="90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ndParaRPr>
        </a:p>
      </dgm:t>
    </dgm:pt>
    <dgm:pt modelId="{61879CC4-28A7-4E7B-8BC1-E01D5D726C25}">
      <dgm:prSet phldrT="[Tekst]" custT="1"/>
      <dgm:spPr>
        <a:xfrm>
          <a:off x="1029676" y="467648"/>
          <a:ext cx="3864483" cy="3864483"/>
        </a:xfrm>
      </dgm:spPr>
      <dgm:t>
        <a:bodyPr/>
        <a:lstStyle/>
        <a:p>
          <a:pPr algn="ctr"/>
          <a:r>
            <a:rPr lang="pl-PL" sz="900">
              <a:latin typeface="Calibri"/>
              <a:ea typeface="+mn-ea"/>
              <a:cs typeface="+mn-cs"/>
            </a:rPr>
            <a:t>uporządkowanie </a:t>
          </a:r>
        </a:p>
        <a:p>
          <a:pPr algn="ctr"/>
          <a:r>
            <a:rPr lang="pl-PL" sz="900">
              <a:latin typeface="Calibri"/>
              <a:ea typeface="+mn-ea"/>
              <a:cs typeface="+mn-cs"/>
            </a:rPr>
            <a:t>i przetwarzanie</a:t>
          </a:r>
        </a:p>
      </dgm:t>
    </dgm:pt>
    <dgm:pt modelId="{153C56D8-F7A4-4B63-B9BB-5D688B58B8B0}" type="parTrans" cxnId="{7B561AFA-9961-43E2-8BA9-02C983F0E5B3}">
      <dgm:prSet/>
      <dgm:spPr/>
      <dgm:t>
        <a:bodyPr/>
        <a:lstStyle/>
        <a:p>
          <a:pPr algn="ctr"/>
          <a:endParaRPr lang="pl-PL" sz="900"/>
        </a:p>
      </dgm:t>
    </dgm:pt>
    <dgm:pt modelId="{276CA77C-BC19-43FA-928E-2A192B364B0F}" type="sibTrans" cxnId="{7B561AFA-9961-43E2-8BA9-02C983F0E5B3}">
      <dgm:prSet custT="1"/>
      <dgm:spPr/>
      <dgm:t>
        <a:bodyPr/>
        <a:lstStyle/>
        <a:p>
          <a:pPr algn="ctr"/>
          <a:endParaRPr lang="pl-PL" sz="900"/>
        </a:p>
      </dgm:t>
    </dgm:pt>
    <dgm:pt modelId="{694E74A4-005B-40EA-A625-810633BBC671}">
      <dgm:prSet phldrT="[Tekst]" custT="1"/>
      <dgm:spPr>
        <a:xfrm>
          <a:off x="1029676" y="467648"/>
          <a:ext cx="3864483" cy="3864483"/>
        </a:xfrm>
      </dgm:spPr>
      <dgm:t>
        <a:bodyPr/>
        <a:lstStyle/>
        <a:p>
          <a:pPr algn="ctr"/>
          <a:r>
            <a:rPr lang="pl-PL" sz="900">
              <a:latin typeface="Calibri"/>
              <a:ea typeface="+mn-ea"/>
              <a:cs typeface="+mn-cs"/>
            </a:rPr>
            <a:t>przygotowanie raportu</a:t>
          </a:r>
        </a:p>
      </dgm:t>
    </dgm:pt>
    <dgm:pt modelId="{F698AD5C-6716-47CC-82FD-F03DA52368DA}" type="parTrans" cxnId="{315F3EFF-97F2-4FF4-8996-267E5C1805B9}">
      <dgm:prSet/>
      <dgm:spPr/>
      <dgm:t>
        <a:bodyPr/>
        <a:lstStyle/>
        <a:p>
          <a:pPr algn="ctr"/>
          <a:endParaRPr lang="pl-PL" sz="900"/>
        </a:p>
      </dgm:t>
    </dgm:pt>
    <dgm:pt modelId="{DC0EA580-CBBF-4CCE-BC55-4F8C75429155}" type="sibTrans" cxnId="{315F3EFF-97F2-4FF4-8996-267E5C1805B9}">
      <dgm:prSet custT="1"/>
      <dgm:spPr/>
      <dgm:t>
        <a:bodyPr/>
        <a:lstStyle/>
        <a:p>
          <a:pPr algn="ctr"/>
          <a:endParaRPr lang="pl-PL" sz="900"/>
        </a:p>
      </dgm:t>
    </dgm:pt>
    <dgm:pt modelId="{7C3F371E-4F4C-4D97-A575-3762B2DE6AE3}">
      <dgm:prSet phldrT="[Tekst]" custT="1"/>
      <dgm:spPr>
        <a:xfrm>
          <a:off x="1029676" y="467648"/>
          <a:ext cx="3864483" cy="3864483"/>
        </a:xfrm>
      </dgm:spPr>
      <dgm:t>
        <a:bodyPr/>
        <a:lstStyle/>
        <a:p>
          <a:pPr algn="ctr"/>
          <a:r>
            <a:rPr lang="pl-PL" sz="900">
              <a:latin typeface="Calibri"/>
              <a:ea typeface="+mn-ea"/>
              <a:cs typeface="+mn-cs"/>
            </a:rPr>
            <a:t>analiza porównawcza wynik - plan</a:t>
          </a:r>
        </a:p>
      </dgm:t>
    </dgm:pt>
    <dgm:pt modelId="{579B1302-9CC8-455B-94A5-9A18FB57500E}" type="parTrans" cxnId="{F09B4AFC-9477-4DC2-A156-23180032A6ED}">
      <dgm:prSet/>
      <dgm:spPr/>
      <dgm:t>
        <a:bodyPr/>
        <a:lstStyle/>
        <a:p>
          <a:pPr algn="ctr"/>
          <a:endParaRPr lang="pl-PL" sz="900"/>
        </a:p>
      </dgm:t>
    </dgm:pt>
    <dgm:pt modelId="{A1574E6E-5941-4DBF-9EF0-11D7E8A5A259}" type="sibTrans" cxnId="{F09B4AFC-9477-4DC2-A156-23180032A6ED}">
      <dgm:prSet custT="1"/>
      <dgm:spPr/>
      <dgm:t>
        <a:bodyPr/>
        <a:lstStyle/>
        <a:p>
          <a:pPr algn="ctr"/>
          <a:endParaRPr lang="pl-PL" sz="900"/>
        </a:p>
      </dgm:t>
    </dgm:pt>
    <dgm:pt modelId="{E82353F3-302A-4D6B-84A3-8B21DC06D787}">
      <dgm:prSet phldrT="[Tekst]" custT="1"/>
      <dgm:spPr>
        <a:xfrm>
          <a:off x="1029676" y="467648"/>
          <a:ext cx="3864483" cy="3864483"/>
        </a:xfrm>
      </dgm:spPr>
      <dgm:t>
        <a:bodyPr/>
        <a:lstStyle/>
        <a:p>
          <a:pPr algn="ctr"/>
          <a:r>
            <a:rPr lang="pl-PL" sz="900">
              <a:latin typeface="Calibri"/>
              <a:ea typeface="+mn-ea"/>
              <a:cs typeface="+mn-cs"/>
            </a:rPr>
            <a:t>analiza przyczyn odchyleń</a:t>
          </a:r>
        </a:p>
      </dgm:t>
    </dgm:pt>
    <dgm:pt modelId="{295ECA79-A238-4723-9A2E-EC0DFE73EA1D}" type="parTrans" cxnId="{246E22C8-A683-47B4-AC6A-616A7BCC4A8C}">
      <dgm:prSet/>
      <dgm:spPr/>
      <dgm:t>
        <a:bodyPr/>
        <a:lstStyle/>
        <a:p>
          <a:pPr algn="ctr"/>
          <a:endParaRPr lang="pl-PL" sz="900"/>
        </a:p>
      </dgm:t>
    </dgm:pt>
    <dgm:pt modelId="{B7BA1D54-4C95-4E07-9ACA-E5421F226902}" type="sibTrans" cxnId="{246E22C8-A683-47B4-AC6A-616A7BCC4A8C}">
      <dgm:prSet custT="1"/>
      <dgm:spPr/>
      <dgm:t>
        <a:bodyPr/>
        <a:lstStyle/>
        <a:p>
          <a:pPr algn="ctr"/>
          <a:endParaRPr lang="pl-PL" sz="900"/>
        </a:p>
      </dgm:t>
    </dgm:pt>
    <dgm:pt modelId="{246BCDE2-FB86-4A60-A6A2-E78B818FE6AC}">
      <dgm:prSet phldrT="[Tekst]" custT="1"/>
      <dgm:spPr>
        <a:xfrm>
          <a:off x="1029676" y="467648"/>
          <a:ext cx="3864483" cy="3864483"/>
        </a:xfrm>
      </dgm:spPr>
      <dgm:t>
        <a:bodyPr/>
        <a:lstStyle/>
        <a:p>
          <a:pPr algn="ctr"/>
          <a:r>
            <a:rPr lang="pl-PL" sz="900">
              <a:latin typeface="Calibri"/>
              <a:ea typeface="+mn-ea"/>
              <a:cs typeface="+mn-cs"/>
            </a:rPr>
            <a:t>działania korygujace </a:t>
          </a:r>
        </a:p>
      </dgm:t>
    </dgm:pt>
    <dgm:pt modelId="{A5FAA571-0D91-43CF-BF96-9EA4108A4B6F}" type="parTrans" cxnId="{8553B52A-24A1-4AFD-8EEF-8D58F4661706}">
      <dgm:prSet/>
      <dgm:spPr/>
      <dgm:t>
        <a:bodyPr/>
        <a:lstStyle/>
        <a:p>
          <a:pPr algn="ctr"/>
          <a:endParaRPr lang="pl-PL" sz="900"/>
        </a:p>
      </dgm:t>
    </dgm:pt>
    <dgm:pt modelId="{60412663-A716-47C1-8692-5E762AF61E4E}" type="sibTrans" cxnId="{8553B52A-24A1-4AFD-8EEF-8D58F4661706}">
      <dgm:prSet custT="1"/>
      <dgm:spPr/>
      <dgm:t>
        <a:bodyPr/>
        <a:lstStyle/>
        <a:p>
          <a:pPr algn="ctr"/>
          <a:endParaRPr lang="pl-PL" sz="900"/>
        </a:p>
      </dgm:t>
    </dgm:pt>
    <dgm:pt modelId="{CB556FBC-DB9A-4CA7-9029-706975FD3B24}" type="pres">
      <dgm:prSet presAssocID="{598736B9-937A-4D75-9A4B-5B1E10B15030}" presName="compositeShape" presStyleCnt="0">
        <dgm:presLayoutVars>
          <dgm:chMax val="7"/>
          <dgm:dir/>
          <dgm:resizeHandles val="exact"/>
        </dgm:presLayoutVars>
      </dgm:prSet>
      <dgm:spPr/>
      <dgm:t>
        <a:bodyPr/>
        <a:lstStyle/>
        <a:p>
          <a:endParaRPr lang="pl-PL"/>
        </a:p>
      </dgm:t>
    </dgm:pt>
    <dgm:pt modelId="{76B28AC8-1F08-49A0-BE02-CD1C0A77215C}" type="pres">
      <dgm:prSet presAssocID="{598736B9-937A-4D75-9A4B-5B1E10B15030}" presName="wedge1" presStyleLbl="node1" presStyleIdx="0" presStyleCnt="6"/>
      <dgm:spPr>
        <a:prstGeom prst="pie">
          <a:avLst>
            <a:gd name="adj1" fmla="val 16200000"/>
            <a:gd name="adj2" fmla="val 19800000"/>
          </a:avLst>
        </a:prstGeom>
      </dgm:spPr>
      <dgm:t>
        <a:bodyPr/>
        <a:lstStyle/>
        <a:p>
          <a:endParaRPr lang="pl-PL"/>
        </a:p>
      </dgm:t>
    </dgm:pt>
    <dgm:pt modelId="{B14F25B6-0CD3-4A35-8885-8108500A1DC4}" type="pres">
      <dgm:prSet presAssocID="{598736B9-937A-4D75-9A4B-5B1E10B15030}" presName="wedge1Tx" presStyleLbl="node1" presStyleIdx="0" presStyleCnt="6">
        <dgm:presLayoutVars>
          <dgm:chMax val="0"/>
          <dgm:chPref val="0"/>
          <dgm:bulletEnabled val="1"/>
        </dgm:presLayoutVars>
      </dgm:prSet>
      <dgm:spPr/>
      <dgm:t>
        <a:bodyPr/>
        <a:lstStyle/>
        <a:p>
          <a:endParaRPr lang="pl-PL"/>
        </a:p>
      </dgm:t>
    </dgm:pt>
    <dgm:pt modelId="{5D93A714-30E1-4405-97EA-5EEF4E90EB80}" type="pres">
      <dgm:prSet presAssocID="{598736B9-937A-4D75-9A4B-5B1E10B15030}" presName="wedge2" presStyleLbl="node1" presStyleIdx="1" presStyleCnt="6"/>
      <dgm:spPr>
        <a:prstGeom prst="pie">
          <a:avLst>
            <a:gd name="adj1" fmla="val 19800000"/>
            <a:gd name="adj2" fmla="val 1800000"/>
          </a:avLst>
        </a:prstGeom>
      </dgm:spPr>
      <dgm:t>
        <a:bodyPr/>
        <a:lstStyle/>
        <a:p>
          <a:endParaRPr lang="pl-PL"/>
        </a:p>
      </dgm:t>
    </dgm:pt>
    <dgm:pt modelId="{34EA39DF-5FA3-434A-9B75-D7B57CD1F7AE}" type="pres">
      <dgm:prSet presAssocID="{598736B9-937A-4D75-9A4B-5B1E10B15030}" presName="wedge2Tx" presStyleLbl="node1" presStyleIdx="1" presStyleCnt="6">
        <dgm:presLayoutVars>
          <dgm:chMax val="0"/>
          <dgm:chPref val="0"/>
          <dgm:bulletEnabled val="1"/>
        </dgm:presLayoutVars>
      </dgm:prSet>
      <dgm:spPr/>
      <dgm:t>
        <a:bodyPr/>
        <a:lstStyle/>
        <a:p>
          <a:endParaRPr lang="pl-PL"/>
        </a:p>
      </dgm:t>
    </dgm:pt>
    <dgm:pt modelId="{DC733ED4-2BF1-4CD5-A69C-D9A17CB597E5}" type="pres">
      <dgm:prSet presAssocID="{598736B9-937A-4D75-9A4B-5B1E10B15030}" presName="wedge3" presStyleLbl="node1" presStyleIdx="2" presStyleCnt="6"/>
      <dgm:spPr>
        <a:prstGeom prst="pie">
          <a:avLst>
            <a:gd name="adj1" fmla="val 1800000"/>
            <a:gd name="adj2" fmla="val 5400000"/>
          </a:avLst>
        </a:prstGeom>
      </dgm:spPr>
      <dgm:t>
        <a:bodyPr/>
        <a:lstStyle/>
        <a:p>
          <a:endParaRPr lang="pl-PL"/>
        </a:p>
      </dgm:t>
    </dgm:pt>
    <dgm:pt modelId="{B018F848-DE6A-488A-B9D5-943A45A8A785}" type="pres">
      <dgm:prSet presAssocID="{598736B9-937A-4D75-9A4B-5B1E10B15030}" presName="wedge3Tx" presStyleLbl="node1" presStyleIdx="2" presStyleCnt="6">
        <dgm:presLayoutVars>
          <dgm:chMax val="0"/>
          <dgm:chPref val="0"/>
          <dgm:bulletEnabled val="1"/>
        </dgm:presLayoutVars>
      </dgm:prSet>
      <dgm:spPr/>
      <dgm:t>
        <a:bodyPr/>
        <a:lstStyle/>
        <a:p>
          <a:endParaRPr lang="pl-PL"/>
        </a:p>
      </dgm:t>
    </dgm:pt>
    <dgm:pt modelId="{F9D759BA-AD4D-4D8C-9644-CF04CAA6CAD1}" type="pres">
      <dgm:prSet presAssocID="{598736B9-937A-4D75-9A4B-5B1E10B15030}" presName="wedge4" presStyleLbl="node1" presStyleIdx="3" presStyleCnt="6"/>
      <dgm:spPr>
        <a:prstGeom prst="pie">
          <a:avLst>
            <a:gd name="adj1" fmla="val 5400000"/>
            <a:gd name="adj2" fmla="val 9000000"/>
          </a:avLst>
        </a:prstGeom>
      </dgm:spPr>
      <dgm:t>
        <a:bodyPr/>
        <a:lstStyle/>
        <a:p>
          <a:endParaRPr lang="pl-PL"/>
        </a:p>
      </dgm:t>
    </dgm:pt>
    <dgm:pt modelId="{2898AB94-D656-4C83-BAE7-69342F814923}" type="pres">
      <dgm:prSet presAssocID="{598736B9-937A-4D75-9A4B-5B1E10B15030}" presName="wedge4Tx" presStyleLbl="node1" presStyleIdx="3" presStyleCnt="6">
        <dgm:presLayoutVars>
          <dgm:chMax val="0"/>
          <dgm:chPref val="0"/>
          <dgm:bulletEnabled val="1"/>
        </dgm:presLayoutVars>
      </dgm:prSet>
      <dgm:spPr/>
      <dgm:t>
        <a:bodyPr/>
        <a:lstStyle/>
        <a:p>
          <a:endParaRPr lang="pl-PL"/>
        </a:p>
      </dgm:t>
    </dgm:pt>
    <dgm:pt modelId="{9A8ADADF-9F49-44F9-AE24-11D74A115D8D}" type="pres">
      <dgm:prSet presAssocID="{598736B9-937A-4D75-9A4B-5B1E10B15030}" presName="wedge5" presStyleLbl="node1" presStyleIdx="4" presStyleCnt="6"/>
      <dgm:spPr>
        <a:prstGeom prst="pie">
          <a:avLst>
            <a:gd name="adj1" fmla="val 9000000"/>
            <a:gd name="adj2" fmla="val 12600000"/>
          </a:avLst>
        </a:prstGeom>
      </dgm:spPr>
      <dgm:t>
        <a:bodyPr/>
        <a:lstStyle/>
        <a:p>
          <a:endParaRPr lang="pl-PL"/>
        </a:p>
      </dgm:t>
    </dgm:pt>
    <dgm:pt modelId="{FA8A634D-8C00-40CD-8778-989D6E99D979}" type="pres">
      <dgm:prSet presAssocID="{598736B9-937A-4D75-9A4B-5B1E10B15030}" presName="wedge5Tx" presStyleLbl="node1" presStyleIdx="4" presStyleCnt="6">
        <dgm:presLayoutVars>
          <dgm:chMax val="0"/>
          <dgm:chPref val="0"/>
          <dgm:bulletEnabled val="1"/>
        </dgm:presLayoutVars>
      </dgm:prSet>
      <dgm:spPr/>
      <dgm:t>
        <a:bodyPr/>
        <a:lstStyle/>
        <a:p>
          <a:endParaRPr lang="pl-PL"/>
        </a:p>
      </dgm:t>
    </dgm:pt>
    <dgm:pt modelId="{F6AD843E-2F7C-4D49-BF83-D4EC1A2CB75A}" type="pres">
      <dgm:prSet presAssocID="{598736B9-937A-4D75-9A4B-5B1E10B15030}" presName="wedge6" presStyleLbl="node1" presStyleIdx="5" presStyleCnt="6"/>
      <dgm:spPr>
        <a:prstGeom prst="pie">
          <a:avLst>
            <a:gd name="adj1" fmla="val 12600000"/>
            <a:gd name="adj2" fmla="val 16200000"/>
          </a:avLst>
        </a:prstGeom>
      </dgm:spPr>
      <dgm:t>
        <a:bodyPr/>
        <a:lstStyle/>
        <a:p>
          <a:endParaRPr lang="pl-PL"/>
        </a:p>
      </dgm:t>
    </dgm:pt>
    <dgm:pt modelId="{102F0BE9-41D1-46FE-86B5-65AEDF345DC0}" type="pres">
      <dgm:prSet presAssocID="{598736B9-937A-4D75-9A4B-5B1E10B15030}" presName="wedge6Tx" presStyleLbl="node1" presStyleIdx="5" presStyleCnt="6">
        <dgm:presLayoutVars>
          <dgm:chMax val="0"/>
          <dgm:chPref val="0"/>
          <dgm:bulletEnabled val="1"/>
        </dgm:presLayoutVars>
      </dgm:prSet>
      <dgm:spPr/>
      <dgm:t>
        <a:bodyPr/>
        <a:lstStyle/>
        <a:p>
          <a:endParaRPr lang="pl-PL"/>
        </a:p>
      </dgm:t>
    </dgm:pt>
  </dgm:ptLst>
  <dgm:cxnLst>
    <dgm:cxn modelId="{7C0518A0-6F08-4190-BAAD-88C659AAB4EA}" type="presOf" srcId="{694E74A4-005B-40EA-A625-810633BBC671}" destId="{B018F848-DE6A-488A-B9D5-943A45A8A785}" srcOrd="1" destOrd="0" presId="urn:microsoft.com/office/officeart/2005/8/layout/chart3"/>
    <dgm:cxn modelId="{07D745B5-AC3F-42B1-88C6-48B613723004}" type="presOf" srcId="{246BCDE2-FB86-4A60-A6A2-E78B818FE6AC}" destId="{102F0BE9-41D1-46FE-86B5-65AEDF345DC0}" srcOrd="1" destOrd="0" presId="urn:microsoft.com/office/officeart/2005/8/layout/chart3"/>
    <dgm:cxn modelId="{A116BEE2-D071-4753-8A90-56D1E5A82927}" type="presOf" srcId="{694E74A4-005B-40EA-A625-810633BBC671}" destId="{DC733ED4-2BF1-4CD5-A69C-D9A17CB597E5}" srcOrd="0" destOrd="0" presId="urn:microsoft.com/office/officeart/2005/8/layout/chart3"/>
    <dgm:cxn modelId="{245FAAA2-A3EA-4F44-B2C9-1D3A20E27239}" type="presOf" srcId="{598736B9-937A-4D75-9A4B-5B1E10B15030}" destId="{CB556FBC-DB9A-4CA7-9029-706975FD3B24}" srcOrd="0" destOrd="0" presId="urn:microsoft.com/office/officeart/2005/8/layout/chart3"/>
    <dgm:cxn modelId="{D3746AA9-4609-422E-8A20-93304F7EDE96}" type="presOf" srcId="{DD840716-BE5C-4E35-A52E-4D3DC2A776D8}" destId="{76B28AC8-1F08-49A0-BE02-CD1C0A77215C}" srcOrd="0" destOrd="0" presId="urn:microsoft.com/office/officeart/2005/8/layout/chart3"/>
    <dgm:cxn modelId="{9DF09B43-439A-4D97-96CC-0E9CCFC13184}" type="presOf" srcId="{61879CC4-28A7-4E7B-8BC1-E01D5D726C25}" destId="{34EA39DF-5FA3-434A-9B75-D7B57CD1F7AE}" srcOrd="1" destOrd="0" presId="urn:microsoft.com/office/officeart/2005/8/layout/chart3"/>
    <dgm:cxn modelId="{18EB6F71-A8CB-4644-9C39-E6EAD1109402}" type="presOf" srcId="{246BCDE2-FB86-4A60-A6A2-E78B818FE6AC}" destId="{F6AD843E-2F7C-4D49-BF83-D4EC1A2CB75A}" srcOrd="0" destOrd="0" presId="urn:microsoft.com/office/officeart/2005/8/layout/chart3"/>
    <dgm:cxn modelId="{73B40E18-A28C-459A-8012-51F12CAC217B}" type="presOf" srcId="{7C3F371E-4F4C-4D97-A575-3762B2DE6AE3}" destId="{F9D759BA-AD4D-4D8C-9644-CF04CAA6CAD1}" srcOrd="0" destOrd="0" presId="urn:microsoft.com/office/officeart/2005/8/layout/chart3"/>
    <dgm:cxn modelId="{73C4A19D-CA10-4876-AE13-5B9B29FDFE3C}" type="presOf" srcId="{7C3F371E-4F4C-4D97-A575-3762B2DE6AE3}" destId="{2898AB94-D656-4C83-BAE7-69342F814923}" srcOrd="1" destOrd="0" presId="urn:microsoft.com/office/officeart/2005/8/layout/chart3"/>
    <dgm:cxn modelId="{315F3EFF-97F2-4FF4-8996-267E5C1805B9}" srcId="{598736B9-937A-4D75-9A4B-5B1E10B15030}" destId="{694E74A4-005B-40EA-A625-810633BBC671}" srcOrd="2" destOrd="0" parTransId="{F698AD5C-6716-47CC-82FD-F03DA52368DA}" sibTransId="{DC0EA580-CBBF-4CCE-BC55-4F8C75429155}"/>
    <dgm:cxn modelId="{DD033EAC-60C2-454A-91AE-FA3F3550760B}" srcId="{598736B9-937A-4D75-9A4B-5B1E10B15030}" destId="{DD840716-BE5C-4E35-A52E-4D3DC2A776D8}" srcOrd="0" destOrd="0" parTransId="{38C273BA-73F2-4144-B5A0-AF49071F972B}" sibTransId="{CAA4F39D-10D2-4A52-9538-607F0BB83804}"/>
    <dgm:cxn modelId="{8553B52A-24A1-4AFD-8EEF-8D58F4661706}" srcId="{598736B9-937A-4D75-9A4B-5B1E10B15030}" destId="{246BCDE2-FB86-4A60-A6A2-E78B818FE6AC}" srcOrd="5" destOrd="0" parTransId="{A5FAA571-0D91-43CF-BF96-9EA4108A4B6F}" sibTransId="{60412663-A716-47C1-8692-5E762AF61E4E}"/>
    <dgm:cxn modelId="{06897D67-D05A-4B2B-81EC-3A82C2CD3C6E}" type="presOf" srcId="{E82353F3-302A-4D6B-84A3-8B21DC06D787}" destId="{9A8ADADF-9F49-44F9-AE24-11D74A115D8D}" srcOrd="0" destOrd="0" presId="urn:microsoft.com/office/officeart/2005/8/layout/chart3"/>
    <dgm:cxn modelId="{5151E637-0097-4589-B0F0-ABB82FC12D57}" type="presOf" srcId="{61879CC4-28A7-4E7B-8BC1-E01D5D726C25}" destId="{5D93A714-30E1-4405-97EA-5EEF4E90EB80}" srcOrd="0" destOrd="0" presId="urn:microsoft.com/office/officeart/2005/8/layout/chart3"/>
    <dgm:cxn modelId="{E8C33C9B-884D-4C71-8BCC-62F9E2CACC84}" type="presOf" srcId="{DD840716-BE5C-4E35-A52E-4D3DC2A776D8}" destId="{B14F25B6-0CD3-4A35-8885-8108500A1DC4}" srcOrd="1" destOrd="0" presId="urn:microsoft.com/office/officeart/2005/8/layout/chart3"/>
    <dgm:cxn modelId="{53BEA254-2848-4C60-A7DA-DA840B3A8BD6}" type="presOf" srcId="{E82353F3-302A-4D6B-84A3-8B21DC06D787}" destId="{FA8A634D-8C00-40CD-8778-989D6E99D979}" srcOrd="1" destOrd="0" presId="urn:microsoft.com/office/officeart/2005/8/layout/chart3"/>
    <dgm:cxn modelId="{7B561AFA-9961-43E2-8BA9-02C983F0E5B3}" srcId="{598736B9-937A-4D75-9A4B-5B1E10B15030}" destId="{61879CC4-28A7-4E7B-8BC1-E01D5D726C25}" srcOrd="1" destOrd="0" parTransId="{153C56D8-F7A4-4B63-B9BB-5D688B58B8B0}" sibTransId="{276CA77C-BC19-43FA-928E-2A192B364B0F}"/>
    <dgm:cxn modelId="{F09B4AFC-9477-4DC2-A156-23180032A6ED}" srcId="{598736B9-937A-4D75-9A4B-5B1E10B15030}" destId="{7C3F371E-4F4C-4D97-A575-3762B2DE6AE3}" srcOrd="3" destOrd="0" parTransId="{579B1302-9CC8-455B-94A5-9A18FB57500E}" sibTransId="{A1574E6E-5941-4DBF-9EF0-11D7E8A5A259}"/>
    <dgm:cxn modelId="{246E22C8-A683-47B4-AC6A-616A7BCC4A8C}" srcId="{598736B9-937A-4D75-9A4B-5B1E10B15030}" destId="{E82353F3-302A-4D6B-84A3-8B21DC06D787}" srcOrd="4" destOrd="0" parTransId="{295ECA79-A238-4723-9A2E-EC0DFE73EA1D}" sibTransId="{B7BA1D54-4C95-4E07-9ACA-E5421F226902}"/>
    <dgm:cxn modelId="{C17FF44F-6806-45A0-BB58-40DA59348A67}" type="presParOf" srcId="{CB556FBC-DB9A-4CA7-9029-706975FD3B24}" destId="{76B28AC8-1F08-49A0-BE02-CD1C0A77215C}" srcOrd="0" destOrd="0" presId="urn:microsoft.com/office/officeart/2005/8/layout/chart3"/>
    <dgm:cxn modelId="{B7C19B3D-6711-4C01-8F36-2E62B159F986}" type="presParOf" srcId="{CB556FBC-DB9A-4CA7-9029-706975FD3B24}" destId="{B14F25B6-0CD3-4A35-8885-8108500A1DC4}" srcOrd="1" destOrd="0" presId="urn:microsoft.com/office/officeart/2005/8/layout/chart3"/>
    <dgm:cxn modelId="{5C77C3F9-B162-4B03-B4D1-5589992A1E17}" type="presParOf" srcId="{CB556FBC-DB9A-4CA7-9029-706975FD3B24}" destId="{5D93A714-30E1-4405-97EA-5EEF4E90EB80}" srcOrd="2" destOrd="0" presId="urn:microsoft.com/office/officeart/2005/8/layout/chart3"/>
    <dgm:cxn modelId="{616403FE-041C-4980-9DFE-6CA75726723E}" type="presParOf" srcId="{CB556FBC-DB9A-4CA7-9029-706975FD3B24}" destId="{34EA39DF-5FA3-434A-9B75-D7B57CD1F7AE}" srcOrd="3" destOrd="0" presId="urn:microsoft.com/office/officeart/2005/8/layout/chart3"/>
    <dgm:cxn modelId="{396096B6-CE0E-45EB-B130-DB1B6FE8F51B}" type="presParOf" srcId="{CB556FBC-DB9A-4CA7-9029-706975FD3B24}" destId="{DC733ED4-2BF1-4CD5-A69C-D9A17CB597E5}" srcOrd="4" destOrd="0" presId="urn:microsoft.com/office/officeart/2005/8/layout/chart3"/>
    <dgm:cxn modelId="{2B8DC767-1A09-46C7-8DBE-7E37501746BE}" type="presParOf" srcId="{CB556FBC-DB9A-4CA7-9029-706975FD3B24}" destId="{B018F848-DE6A-488A-B9D5-943A45A8A785}" srcOrd="5" destOrd="0" presId="urn:microsoft.com/office/officeart/2005/8/layout/chart3"/>
    <dgm:cxn modelId="{3D1EE0DF-C517-4CA8-89EC-91B21435BF87}" type="presParOf" srcId="{CB556FBC-DB9A-4CA7-9029-706975FD3B24}" destId="{F9D759BA-AD4D-4D8C-9644-CF04CAA6CAD1}" srcOrd="6" destOrd="0" presId="urn:microsoft.com/office/officeart/2005/8/layout/chart3"/>
    <dgm:cxn modelId="{F94DD683-05ED-41E3-B67E-6A79203AF0E3}" type="presParOf" srcId="{CB556FBC-DB9A-4CA7-9029-706975FD3B24}" destId="{2898AB94-D656-4C83-BAE7-69342F814923}" srcOrd="7" destOrd="0" presId="urn:microsoft.com/office/officeart/2005/8/layout/chart3"/>
    <dgm:cxn modelId="{2A931D92-9320-4839-9908-54D416EDA761}" type="presParOf" srcId="{CB556FBC-DB9A-4CA7-9029-706975FD3B24}" destId="{9A8ADADF-9F49-44F9-AE24-11D74A115D8D}" srcOrd="8" destOrd="0" presId="urn:microsoft.com/office/officeart/2005/8/layout/chart3"/>
    <dgm:cxn modelId="{2FB6CB47-C016-4D4A-AAA5-7460098CC2A6}" type="presParOf" srcId="{CB556FBC-DB9A-4CA7-9029-706975FD3B24}" destId="{FA8A634D-8C00-40CD-8778-989D6E99D979}" srcOrd="9" destOrd="0" presId="urn:microsoft.com/office/officeart/2005/8/layout/chart3"/>
    <dgm:cxn modelId="{8A86427D-DC98-4B72-8C2F-85B8118B680D}" type="presParOf" srcId="{CB556FBC-DB9A-4CA7-9029-706975FD3B24}" destId="{F6AD843E-2F7C-4D49-BF83-D4EC1A2CB75A}" srcOrd="10" destOrd="0" presId="urn:microsoft.com/office/officeart/2005/8/layout/chart3"/>
    <dgm:cxn modelId="{FF4F9461-7BE5-4FE2-A9D8-54B8099BC84D}" type="presParOf" srcId="{CB556FBC-DB9A-4CA7-9029-706975FD3B24}" destId="{102F0BE9-41D1-46FE-86B5-65AEDF345DC0}" srcOrd="11" destOrd="0" presId="urn:microsoft.com/office/officeart/2005/8/layout/chart3"/>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28AC8-1F08-49A0-BE02-CD1C0A77215C}">
      <dsp:nvSpPr>
        <dsp:cNvPr id="0" name=""/>
        <dsp:cNvSpPr/>
      </dsp:nvSpPr>
      <dsp:spPr>
        <a:xfrm>
          <a:off x="1290183" y="212012"/>
          <a:ext cx="3052114" cy="3052114"/>
        </a:xfrm>
        <a:prstGeom prst="pie">
          <a:avLst>
            <a:gd name="adj1" fmla="val 16200000"/>
            <a:gd name="adj2" fmla="val 19800000"/>
          </a:avLst>
        </a:prstGeom>
        <a:blipFill rotWithShape="0">
          <a:blip xmlns:r="http://schemas.openxmlformats.org/officeDocument/2006/relationships" r:embed="rId1">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 uri="{28A0092B-C50C-407E-A947-70E740481C1C}">
                <a14:useLocalDpi xmlns:a14="http://schemas.microsoft.com/office/drawing/2010/main" val="0"/>
              </a:ext>
            </a:extLst>
          </a:blip>
          <a:tile tx="0" ty="0" sx="100000" sy="100000" flip="none" algn="tl"/>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chemeClr val="tx2">
                  <a:lumMod val="75000"/>
                </a:schemeClr>
              </a:solidFill>
              <a:latin typeface="Calibri"/>
              <a:ea typeface="+mn-ea"/>
              <a:cs typeface="+mn-cs"/>
            </a:rPr>
            <a:t>zbieranie danych START</a:t>
          </a:r>
        </a:p>
      </dsp:txBody>
      <dsp:txXfrm>
        <a:off x="2848942" y="539025"/>
        <a:ext cx="890200" cy="654024"/>
      </dsp:txXfrm>
    </dsp:sp>
    <dsp:sp modelId="{5D93A714-30E1-4405-97EA-5EEF4E90EB80}">
      <dsp:nvSpPr>
        <dsp:cNvPr id="0" name=""/>
        <dsp:cNvSpPr/>
      </dsp:nvSpPr>
      <dsp:spPr>
        <a:xfrm>
          <a:off x="1199346" y="369342"/>
          <a:ext cx="3052114" cy="3052114"/>
        </a:xfrm>
        <a:prstGeom prst="pie">
          <a:avLst>
            <a:gd name="adj1" fmla="val 19800000"/>
            <a:gd name="adj2" fmla="val 1800000"/>
          </a:avLst>
        </a:prstGeom>
        <a:gradFill rotWithShape="0">
          <a:gsLst>
            <a:gs pos="0">
              <a:schemeClr val="accent1">
                <a:shade val="80000"/>
                <a:hueOff val="61249"/>
                <a:satOff val="-878"/>
                <a:lumOff val="5123"/>
                <a:alphaOff val="0"/>
                <a:shade val="51000"/>
                <a:satMod val="130000"/>
              </a:schemeClr>
            </a:gs>
            <a:gs pos="80000">
              <a:schemeClr val="accent1">
                <a:shade val="80000"/>
                <a:hueOff val="61249"/>
                <a:satOff val="-878"/>
                <a:lumOff val="5123"/>
                <a:alphaOff val="0"/>
                <a:shade val="93000"/>
                <a:satMod val="130000"/>
              </a:schemeClr>
            </a:gs>
            <a:gs pos="100000">
              <a:schemeClr val="accent1">
                <a:shade val="80000"/>
                <a:hueOff val="61249"/>
                <a:satOff val="-878"/>
                <a:lumOff val="512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uporządkowanie </a:t>
          </a:r>
        </a:p>
        <a:p>
          <a:pPr lvl="0" algn="ctr" defTabSz="400050">
            <a:lnSpc>
              <a:spcPct val="90000"/>
            </a:lnSpc>
            <a:spcBef>
              <a:spcPct val="0"/>
            </a:spcBef>
            <a:spcAft>
              <a:spcPct val="35000"/>
            </a:spcAft>
          </a:pPr>
          <a:r>
            <a:rPr lang="pl-PL" sz="900" kern="1200">
              <a:latin typeface="Calibri"/>
              <a:ea typeface="+mn-ea"/>
              <a:cs typeface="+mn-cs"/>
            </a:rPr>
            <a:t>i przetwarzanie</a:t>
          </a:r>
        </a:p>
      </dsp:txBody>
      <dsp:txXfrm>
        <a:off x="3288591" y="1586554"/>
        <a:ext cx="922901" cy="617689"/>
      </dsp:txXfrm>
    </dsp:sp>
    <dsp:sp modelId="{DC733ED4-2BF1-4CD5-A69C-D9A17CB597E5}">
      <dsp:nvSpPr>
        <dsp:cNvPr id="0" name=""/>
        <dsp:cNvSpPr/>
      </dsp:nvSpPr>
      <dsp:spPr>
        <a:xfrm>
          <a:off x="1199346" y="369342"/>
          <a:ext cx="3052114" cy="3052114"/>
        </a:xfrm>
        <a:prstGeom prst="pie">
          <a:avLst>
            <a:gd name="adj1" fmla="val 1800000"/>
            <a:gd name="adj2" fmla="val 5400000"/>
          </a:avLst>
        </a:prstGeom>
        <a:gradFill rotWithShape="0">
          <a:gsLst>
            <a:gs pos="0">
              <a:schemeClr val="accent1">
                <a:shade val="80000"/>
                <a:hueOff val="122498"/>
                <a:satOff val="-1757"/>
                <a:lumOff val="10246"/>
                <a:alphaOff val="0"/>
                <a:shade val="51000"/>
                <a:satMod val="130000"/>
              </a:schemeClr>
            </a:gs>
            <a:gs pos="80000">
              <a:schemeClr val="accent1">
                <a:shade val="80000"/>
                <a:hueOff val="122498"/>
                <a:satOff val="-1757"/>
                <a:lumOff val="10246"/>
                <a:alphaOff val="0"/>
                <a:shade val="93000"/>
                <a:satMod val="130000"/>
              </a:schemeClr>
            </a:gs>
            <a:gs pos="100000">
              <a:schemeClr val="accent1">
                <a:shade val="80000"/>
                <a:hueOff val="122498"/>
                <a:satOff val="-1757"/>
                <a:lumOff val="1024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przygotowanie raportu</a:t>
          </a:r>
        </a:p>
      </dsp:txBody>
      <dsp:txXfrm>
        <a:off x="2758105" y="2440420"/>
        <a:ext cx="890200" cy="654024"/>
      </dsp:txXfrm>
    </dsp:sp>
    <dsp:sp modelId="{F9D759BA-AD4D-4D8C-9644-CF04CAA6CAD1}">
      <dsp:nvSpPr>
        <dsp:cNvPr id="0" name=""/>
        <dsp:cNvSpPr/>
      </dsp:nvSpPr>
      <dsp:spPr>
        <a:xfrm>
          <a:off x="1199346" y="369342"/>
          <a:ext cx="3052114" cy="3052114"/>
        </a:xfrm>
        <a:prstGeom prst="pie">
          <a:avLst>
            <a:gd name="adj1" fmla="val 5400000"/>
            <a:gd name="adj2" fmla="val 9000000"/>
          </a:avLst>
        </a:prstGeom>
        <a:gradFill rotWithShape="0">
          <a:gsLst>
            <a:gs pos="0">
              <a:schemeClr val="accent1">
                <a:shade val="80000"/>
                <a:hueOff val="183747"/>
                <a:satOff val="-2635"/>
                <a:lumOff val="15369"/>
                <a:alphaOff val="0"/>
                <a:shade val="51000"/>
                <a:satMod val="130000"/>
              </a:schemeClr>
            </a:gs>
            <a:gs pos="80000">
              <a:schemeClr val="accent1">
                <a:shade val="80000"/>
                <a:hueOff val="183747"/>
                <a:satOff val="-2635"/>
                <a:lumOff val="15369"/>
                <a:alphaOff val="0"/>
                <a:shade val="93000"/>
                <a:satMod val="130000"/>
              </a:schemeClr>
            </a:gs>
            <a:gs pos="100000">
              <a:schemeClr val="accent1">
                <a:shade val="80000"/>
                <a:hueOff val="183747"/>
                <a:satOff val="-2635"/>
                <a:lumOff val="153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porównawcza wynik - plan</a:t>
          </a:r>
        </a:p>
      </dsp:txBody>
      <dsp:txXfrm>
        <a:off x="1802502" y="2440420"/>
        <a:ext cx="890200" cy="654024"/>
      </dsp:txXfrm>
    </dsp:sp>
    <dsp:sp modelId="{9A8ADADF-9F49-44F9-AE24-11D74A115D8D}">
      <dsp:nvSpPr>
        <dsp:cNvPr id="0" name=""/>
        <dsp:cNvSpPr/>
      </dsp:nvSpPr>
      <dsp:spPr>
        <a:xfrm>
          <a:off x="1199346" y="369342"/>
          <a:ext cx="3052114" cy="3052114"/>
        </a:xfrm>
        <a:prstGeom prst="pie">
          <a:avLst>
            <a:gd name="adj1" fmla="val 9000000"/>
            <a:gd name="adj2" fmla="val 12600000"/>
          </a:avLst>
        </a:prstGeom>
        <a:gradFill rotWithShape="0">
          <a:gsLst>
            <a:gs pos="0">
              <a:schemeClr val="accent1">
                <a:shade val="80000"/>
                <a:hueOff val="244997"/>
                <a:satOff val="-3514"/>
                <a:lumOff val="20492"/>
                <a:alphaOff val="0"/>
                <a:shade val="51000"/>
                <a:satMod val="130000"/>
              </a:schemeClr>
            </a:gs>
            <a:gs pos="80000">
              <a:schemeClr val="accent1">
                <a:shade val="80000"/>
                <a:hueOff val="244997"/>
                <a:satOff val="-3514"/>
                <a:lumOff val="20492"/>
                <a:alphaOff val="0"/>
                <a:shade val="93000"/>
                <a:satMod val="130000"/>
              </a:schemeClr>
            </a:gs>
            <a:gs pos="100000">
              <a:schemeClr val="accent1">
                <a:shade val="80000"/>
                <a:hueOff val="244997"/>
                <a:satOff val="-3514"/>
                <a:lumOff val="204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przyczyn odchyleń</a:t>
          </a:r>
        </a:p>
      </dsp:txBody>
      <dsp:txXfrm>
        <a:off x="1246581" y="1586554"/>
        <a:ext cx="922901" cy="617689"/>
      </dsp:txXfrm>
    </dsp:sp>
    <dsp:sp modelId="{F6AD843E-2F7C-4D49-BF83-D4EC1A2CB75A}">
      <dsp:nvSpPr>
        <dsp:cNvPr id="0" name=""/>
        <dsp:cNvSpPr/>
      </dsp:nvSpPr>
      <dsp:spPr>
        <a:xfrm>
          <a:off x="1199346" y="369342"/>
          <a:ext cx="3052114" cy="3052114"/>
        </a:xfrm>
        <a:prstGeom prst="pie">
          <a:avLst>
            <a:gd name="adj1" fmla="val 12600000"/>
            <a:gd name="adj2" fmla="val 1620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działania korygujace </a:t>
          </a:r>
        </a:p>
      </dsp:txBody>
      <dsp:txXfrm>
        <a:off x="1802502" y="696354"/>
        <a:ext cx="890200" cy="65402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3B884-F49D-443A-88A7-562DC2EB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30663</Words>
  <Characters>183982</Characters>
  <Application>Microsoft Office Word</Application>
  <DocSecurity>0</DocSecurity>
  <Lines>1533</Lines>
  <Paragraphs>428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2023-10-18T13:44:00Z</dcterms:created>
  <dcterms:modified xsi:type="dcterms:W3CDTF">2023-10-26T09:37:00Z</dcterms:modified>
</cp:coreProperties>
</file>